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customXmlInsRangeStart w:id="0" w:author="алёна" w:date="2016-07-15T10:35:00Z"/>
    <w:sdt>
      <w:sdtPr>
        <w:rPr>
          <w:rFonts w:asciiTheme="minorHAnsi" w:eastAsiaTheme="minorHAnsi" w:hAnsiTheme="minorHAnsi" w:cstheme="minorBidi"/>
          <w:color w:val="EEECE1" w:themeColor="background2"/>
          <w:spacing w:val="0"/>
          <w:kern w:val="0"/>
          <w:sz w:val="96"/>
          <w:szCs w:val="96"/>
          <w:lang w:eastAsia="en-US"/>
        </w:rPr>
        <w:id w:val="576711692"/>
        <w:docPartObj>
          <w:docPartGallery w:val="Cover Pages"/>
          <w:docPartUnique/>
        </w:docPartObj>
      </w:sdtPr>
      <w:sdtEndPr>
        <w:rPr>
          <w:rFonts w:ascii="Times New Roman" w:hAnsi="Times New Roman" w:cs="Times New Roman"/>
          <w:color w:val="auto"/>
          <w:sz w:val="22"/>
          <w:szCs w:val="22"/>
        </w:rPr>
      </w:sdtEndPr>
      <w:sdtContent>
        <w:customXmlInsRangeEnd w:id="0"/>
        <w:tbl>
          <w:tblPr>
            <w:tblpPr w:leftFromText="187" w:rightFromText="187" w:bottomFromText="720" w:horzAnchor="margin" w:tblpYSpec="bottom"/>
            <w:tblW w:w="5000" w:type="pct"/>
            <w:tblLook w:val="04A0" w:firstRow="1" w:lastRow="0" w:firstColumn="1" w:lastColumn="0" w:noHBand="0" w:noVBand="1"/>
            <w:tblPrChange w:id="1" w:author="алёна" w:date="2016-07-15T11:39:00Z">
              <w:tblPr>
                <w:tblpPr w:leftFromText="187" w:rightFromText="187" w:bottomFromText="720" w:horzAnchor="margin" w:tblpYSpec="bottom"/>
                <w:tblW w:w="5000" w:type="pct"/>
                <w:tblLook w:val="04A0" w:firstRow="1" w:lastRow="0" w:firstColumn="1" w:lastColumn="0" w:noHBand="0" w:noVBand="1"/>
              </w:tblPr>
            </w:tblPrChange>
          </w:tblPr>
          <w:tblGrid>
            <w:gridCol w:w="9853"/>
            <w:tblGridChange w:id="2">
              <w:tblGrid>
                <w:gridCol w:w="9853"/>
              </w:tblGrid>
            </w:tblGridChange>
          </w:tblGrid>
          <w:tr w:rsidR="006913B8" w:rsidTr="0049647A">
            <w:trPr>
              <w:ins w:id="3" w:author="алёна" w:date="2016-07-15T10:35:00Z"/>
            </w:trPr>
            <w:tc>
              <w:tcPr>
                <w:tcW w:w="9853" w:type="dxa"/>
                <w:tcPrChange w:id="4" w:author="алёна" w:date="2016-07-15T11:39:00Z">
                  <w:tcPr>
                    <w:tcW w:w="9266" w:type="dxa"/>
                  </w:tcPr>
                </w:tcPrChange>
              </w:tcPr>
              <w:p w:rsidR="006913B8" w:rsidRDefault="008F47C5" w:rsidP="007044CF">
                <w:pPr>
                  <w:pStyle w:val="af3"/>
                  <w:rPr>
                    <w:ins w:id="5" w:author="алёна" w:date="2016-07-15T10:35:00Z"/>
                    <w:color w:val="EEECE1" w:themeColor="background2"/>
                    <w:sz w:val="96"/>
                    <w:szCs w:val="96"/>
                  </w:rPr>
                </w:pPr>
                <w:customXmlInsRangeStart w:id="6" w:author="алёна" w:date="2016-07-15T10:35:00Z"/>
                <w:sdt>
                  <w:sdtPr>
                    <w:rPr>
                      <w:color w:val="EEECE1" w:themeColor="background2"/>
                      <w:sz w:val="96"/>
                      <w:szCs w:val="96"/>
                    </w:rPr>
                    <w:alias w:val="Название"/>
                    <w:id w:val="1274589637"/>
                    <w:dataBinding w:prefixMappings="xmlns:ns0='http://schemas.openxmlformats.org/package/2006/metadata/core-properties' xmlns:ns1='http://purl.org/dc/elements/1.1/'" w:xpath="/ns0:coreProperties[1]/ns1:title[1]" w:storeItemID="{6C3C8BC8-F283-45AE-878A-BAB7291924A1}"/>
                    <w:text/>
                  </w:sdtPr>
                  <w:sdtContent>
                    <w:customXmlInsRangeEnd w:id="6"/>
                    <w:ins w:id="7" w:author="алёна" w:date="2016-07-15T10:35:00Z">
                      <w:r w:rsidR="00297F34">
                        <w:rPr>
                          <w:color w:val="EEECE1" w:themeColor="background2"/>
                          <w:sz w:val="96"/>
                          <w:szCs w:val="96"/>
                        </w:rPr>
                        <w:t xml:space="preserve">СТРАТЕГИЯ социально </w:t>
                      </w:r>
                      <w:proofErr w:type="gramStart"/>
                      <w:r w:rsidR="00297F34">
                        <w:rPr>
                          <w:color w:val="EEECE1" w:themeColor="background2"/>
                          <w:sz w:val="96"/>
                          <w:szCs w:val="96"/>
                        </w:rPr>
                        <w:t>-э</w:t>
                      </w:r>
                      <w:proofErr w:type="gramEnd"/>
                      <w:r w:rsidR="00297F34">
                        <w:rPr>
                          <w:color w:val="EEECE1" w:themeColor="background2"/>
                          <w:sz w:val="96"/>
                          <w:szCs w:val="96"/>
                        </w:rPr>
                        <w:t xml:space="preserve">кономического развития Волчанского городского округа </w:t>
                      </w:r>
                    </w:ins>
                    <w:r w:rsidR="007044CF">
                      <w:rPr>
                        <w:color w:val="EEECE1" w:themeColor="background2"/>
                        <w:sz w:val="96"/>
                        <w:szCs w:val="96"/>
                      </w:rPr>
                      <w:t xml:space="preserve">до </w:t>
                    </w:r>
                    <w:ins w:id="8" w:author="алёна" w:date="2016-07-15T10:35:00Z">
                      <w:r w:rsidR="00297F34">
                        <w:rPr>
                          <w:color w:val="EEECE1" w:themeColor="background2"/>
                          <w:sz w:val="96"/>
                          <w:szCs w:val="96"/>
                        </w:rPr>
                        <w:t>2030 год</w:t>
                      </w:r>
                    </w:ins>
                    <w:r w:rsidR="007044CF">
                      <w:rPr>
                        <w:color w:val="EEECE1" w:themeColor="background2"/>
                        <w:sz w:val="96"/>
                        <w:szCs w:val="96"/>
                      </w:rPr>
                      <w:t>а</w:t>
                    </w:r>
                    <w:customXmlInsRangeStart w:id="9" w:author="алёна" w:date="2016-07-15T10:35:00Z"/>
                  </w:sdtContent>
                </w:sdt>
                <w:customXmlInsRangeEnd w:id="9"/>
              </w:p>
            </w:tc>
          </w:tr>
          <w:tr w:rsidR="006913B8">
            <w:trPr>
              <w:trHeight w:val="432"/>
              <w:ins w:id="10" w:author="алёна" w:date="2016-07-15T10:35:00Z"/>
            </w:trPr>
            <w:tc>
              <w:tcPr>
                <w:tcW w:w="0" w:type="auto"/>
                <w:vAlign w:val="bottom"/>
              </w:tcPr>
              <w:p w:rsidR="006913B8" w:rsidRDefault="006913B8">
                <w:pPr>
                  <w:rPr>
                    <w:ins w:id="11" w:author="алёна" w:date="2016-07-15T10:35:00Z"/>
                    <w:color w:val="1F497D" w:themeColor="text2"/>
                  </w:rPr>
                </w:pPr>
              </w:p>
            </w:tc>
          </w:tr>
        </w:tbl>
        <w:p w:rsidR="006913B8" w:rsidRDefault="008B311D">
          <w:pPr>
            <w:rPr>
              <w:ins w:id="12" w:author="алёна" w:date="2016-07-15T10:35:00Z"/>
              <w:rFonts w:ascii="Times New Roman" w:hAnsi="Times New Roman" w:cs="Times New Roman"/>
            </w:rPr>
          </w:pPr>
          <w:ins w:id="13" w:author="алёна" w:date="2016-07-19T14:56:00Z">
            <w:r>
              <w:rPr>
                <w:rFonts w:ascii="Times New Roman" w:hAnsi="Times New Roman" w:cs="Times New Roman"/>
                <w:noProof/>
                <w:lang w:eastAsia="ru-RU"/>
              </w:rPr>
              <w:drawing>
                <wp:inline distT="0" distB="0" distL="0" distR="0" wp14:anchorId="0E34EF1D" wp14:editId="1FC5DA84">
                  <wp:extent cx="3267075" cy="2499672"/>
                  <wp:effectExtent l="0" t="0" r="0" b="0"/>
                  <wp:docPr id="86" name="Рисунок 86" descr="C:\Users\усер\Desktop\разные фото\волчанск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сер\Desktop\разные фото\волчанск обрезан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549" cy="2504626"/>
                          </a:xfrm>
                          <a:prstGeom prst="rect">
                            <a:avLst/>
                          </a:prstGeom>
                          <a:noFill/>
                          <a:ln>
                            <a:noFill/>
                          </a:ln>
                        </pic:spPr>
                      </pic:pic>
                    </a:graphicData>
                  </a:graphic>
                </wp:inline>
              </w:drawing>
            </w:r>
          </w:ins>
          <w:ins w:id="14" w:author="алёна" w:date="2016-07-19T14:52:00Z">
            <w:r>
              <w:rPr>
                <w:noProof/>
                <w:lang w:eastAsia="ru-RU"/>
              </w:rPr>
              <mc:AlternateContent>
                <mc:Choice Requires="wps">
                  <w:drawing>
                    <wp:anchor distT="0" distB="0" distL="114300" distR="114300" simplePos="0" relativeHeight="251788288" behindDoc="0" locked="0" layoutInCell="1" allowOverlap="1" wp14:anchorId="045CCF86" wp14:editId="77920BC9">
                      <wp:simplePos x="0" y="0"/>
                      <wp:positionH relativeFrom="column">
                        <wp:posOffset>3100070</wp:posOffset>
                      </wp:positionH>
                      <wp:positionV relativeFrom="paragraph">
                        <wp:posOffset>1251585</wp:posOffset>
                      </wp:positionV>
                      <wp:extent cx="3167380" cy="253365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31673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ins w:id="15" w:author="алёна" w:date="2016-07-19T14:54:00Z">
                                    <w:r>
                                      <w:rPr>
                                        <w:noProof/>
                                        <w:lang w:eastAsia="ru-RU"/>
                                      </w:rPr>
                                      <w:drawing>
                                        <wp:inline distT="0" distB="0" distL="0" distR="0" wp14:anchorId="179F4DF2" wp14:editId="557E070E">
                                          <wp:extent cx="3817523" cy="2571750"/>
                                          <wp:effectExtent l="0" t="0" r="0" b="0"/>
                                          <wp:docPr id="73" name="Рисунок 73"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7" o:spid="_x0000_s1026" type="#_x0000_t202" style="position:absolute;margin-left:244.1pt;margin-top:98.55pt;width:249.4pt;height:19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" filled="f" stroked="f" strokeweight=".5pt">
                      <v:textbox>
                        <w:txbxContent>
                          <w:p w:rsidR="00E07141" w:rsidRDefault="00E07141">
                            <w:ins w:id="16" w:author="алёна" w:date="2016-07-19T14:54:00Z">
                              <w:r>
                                <w:rPr>
                                  <w:noProof/>
                                  <w:lang w:eastAsia="ru-RU"/>
                                </w:rPr>
                                <w:drawing>
                                  <wp:inline distT="0" distB="0" distL="0" distR="0" wp14:anchorId="179F4DF2" wp14:editId="557E070E">
                                    <wp:extent cx="3817523" cy="2571750"/>
                                    <wp:effectExtent l="0" t="0" r="0" b="0"/>
                                    <wp:docPr id="73" name="Рисунок 73"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v:textbox>
                    </v:shape>
                  </w:pict>
                </mc:Fallback>
              </mc:AlternateContent>
            </w:r>
          </w:ins>
          <w:ins w:id="17" w:author="алёна" w:date="2016-07-18T09:15:00Z">
            <w:r w:rsidR="00925ED9">
              <w:rPr>
                <w:noProof/>
                <w:lang w:eastAsia="ru-RU"/>
              </w:rPr>
              <mc:AlternateContent>
                <mc:Choice Requires="wps">
                  <w:drawing>
                    <wp:anchor distT="0" distB="0" distL="114300" distR="114300" simplePos="0" relativeHeight="251787264" behindDoc="0" locked="0" layoutInCell="1" allowOverlap="1" wp14:anchorId="38DB227E" wp14:editId="49C71B02">
                      <wp:simplePos x="0" y="0"/>
                      <wp:positionH relativeFrom="column">
                        <wp:posOffset>2576195</wp:posOffset>
                      </wp:positionH>
                      <wp:positionV relativeFrom="paragraph">
                        <wp:posOffset>2251710</wp:posOffset>
                      </wp:positionV>
                      <wp:extent cx="3691255" cy="244792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369125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8" o:spid="_x0000_s1027" type="#_x0000_t202" style="position:absolute;margin-left:202.85pt;margin-top:177.3pt;width:290.65pt;height:19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" filled="f" stroked="f" strokeweight=".5pt">
                      <v:textbox>
                        <w:txbxContent>
                          <w:p w:rsidR="00E07141" w:rsidRDefault="00E07141"/>
                        </w:txbxContent>
                      </v:textbox>
                    </v:shape>
                  </w:pict>
                </mc:Fallback>
              </mc:AlternateContent>
            </w:r>
          </w:ins>
          <w:ins w:id="18" w:author="алёна" w:date="2016-07-15T10:35:00Z">
            <w:r w:rsidR="006913B8">
              <w:rPr>
                <w:noProof/>
                <w:lang w:eastAsia="ru-RU"/>
              </w:rPr>
              <mc:AlternateContent>
                <mc:Choice Requires="wps">
                  <w:drawing>
                    <wp:anchor distT="0" distB="0" distL="114300" distR="114300" simplePos="0" relativeHeight="251784192" behindDoc="1" locked="0" layoutInCell="1" allowOverlap="1" wp14:anchorId="7663F064" wp14:editId="730A3645">
                      <wp:simplePos x="0" y="0"/>
                      <wp:positionH relativeFrom="margin">
                        <wp:align>left</wp:align>
                      </wp:positionH>
                      <mc:AlternateContent>
                        <mc:Choice Requires="wp14">
                          <wp:positionV relativeFrom="margin">
                            <wp14:pctPosVOffset>5000</wp14:pctPosVOffset>
                          </wp:positionV>
                        </mc:Choice>
                        <mc:Fallback>
                          <wp:positionV relativeFrom="page">
                            <wp:posOffset>1182370</wp:posOffset>
                          </wp:positionV>
                        </mc:Fallback>
                      </mc:AlternateContent>
                      <wp:extent cx="3970020" cy="7645400"/>
                      <wp:effectExtent l="0" t="0" r="0" b="0"/>
                      <wp:wrapNone/>
                      <wp:docPr id="244" name="Надпись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49647A" w:rsidRDefault="00E07141">
                                  <w:pPr>
                                    <w:rPr>
                                      <w:lang w:val="en-US"/>
                                      <w:rPrChange w:id="19" w:author="алёна" w:date="2016-07-15T11:11:00Z">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Надпись 244" o:spid="_x0000_s1028" type="#_x0000_t202" style="position:absolute;margin-left:0;margin-top:0;width:312.6pt;height:602pt;z-index:-251532288;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DBkwIAAGQ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" filled="f" stroked="f" strokeweight=".5pt">
                      <v:textbox style="mso-fit-shape-to-text:t" inset="0,0,0,0">
                        <w:txbxContent>
                          <w:p w:rsidR="00E07141" w:rsidRPr="0049647A" w:rsidRDefault="00E07141">
                            <w:pPr>
                              <w:rPr>
                                <w:lang w:val="en-US"/>
                                <w:rPrChange w:id="20" w:author="алёна" w:date="2016-07-15T11:11:00Z">
                                  <w:rPr/>
                                </w:rPrChange>
                              </w:rPr>
                            </w:pPr>
                          </w:p>
                        </w:txbxContent>
                      </v:textbox>
                      <w10:wrap anchorx="margin" anchory="margin"/>
                    </v:shape>
                  </w:pict>
                </mc:Fallback>
              </mc:AlternateContent>
            </w:r>
            <w:r w:rsidR="006913B8">
              <w:rPr>
                <w:noProof/>
                <w:lang w:eastAsia="ru-RU"/>
              </w:rPr>
              <mc:AlternateContent>
                <mc:Choice Requires="wps">
                  <w:drawing>
                    <wp:anchor distT="0" distB="0" distL="114300" distR="114300" simplePos="0" relativeHeight="251781120" behindDoc="1" locked="0" layoutInCell="1" allowOverlap="1" wp14:anchorId="69D0DE57" wp14:editId="0CEE9164">
                      <wp:simplePos x="0" y="0"/>
                      <wp:positionH relativeFrom="page">
                        <wp:align>center</wp:align>
                      </wp:positionH>
                      <wp:positionV relativeFrom="page">
                        <wp:align>center</wp:align>
                      </wp:positionV>
                      <wp:extent cx="7772400" cy="10058400"/>
                      <wp:effectExtent l="0" t="0" r="0" b="0"/>
                      <wp:wrapNone/>
                      <wp:docPr id="245" name="Прямоугольник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245" o:spid="_x0000_s1026" style="position:absolute;margin-left:0;margin-top:0;width:612pt;height:11in;z-index:-2515353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" fillcolor="#8db3e2 [1298]" stroked="f" strokeweight="2pt">
                      <v:fill color2="#060e18 [642]" rotate="t" focusposition=".5,-52429f" focussize="" colors="0 #bec9e5;26214f #b4c1e1;1 #001a5e" focus="100%" type="gradientRadial"/>
                      <w10:wrap anchorx="page" anchory="page"/>
                    </v:rect>
                  </w:pict>
                </mc:Fallback>
              </mc:AlternateContent>
            </w:r>
            <w:r w:rsidR="006913B8">
              <w:rPr>
                <w:noProof/>
                <w:lang w:eastAsia="ru-RU"/>
              </w:rPr>
              <mc:AlternateContent>
                <mc:Choice Requires="wps">
                  <w:drawing>
                    <wp:anchor distT="0" distB="0" distL="114300" distR="114300" simplePos="0" relativeHeight="251782144" behindDoc="0" locked="0" layoutInCell="1" allowOverlap="1" wp14:anchorId="374C5E61" wp14:editId="07CD79CC">
                      <wp:simplePos x="0" y="0"/>
                      <mc:AlternateContent>
                        <mc:Choice Requires="wp14">
                          <wp:positionH relativeFrom="rightMargin">
                            <wp14:pctPosHOffset>15000</wp14:pctPosHOffset>
                          </wp:positionH>
                        </mc:Choice>
                        <mc:Fallback>
                          <wp:positionH relativeFrom="page">
                            <wp:posOffset>7100570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Прямоугольник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Прямоугольник 6" o:spid="_x0000_s1026" style="position:absolute;margin-left:0;margin-top:0;width:8.3pt;height:66.2pt;z-index:25178214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mc:Fallback>
              </mc:AlternateContent>
            </w:r>
            <w:r w:rsidR="006913B8">
              <w:rPr>
                <w:noProof/>
                <w:lang w:eastAsia="ru-RU"/>
              </w:rPr>
              <mc:AlternateContent>
                <mc:Choice Requires="wps">
                  <w:drawing>
                    <wp:anchor distT="0" distB="0" distL="114300" distR="114300" simplePos="0" relativeHeight="251783168" behindDoc="0" locked="0" layoutInCell="1" allowOverlap="1" wp14:anchorId="70C63051" wp14:editId="7E388FE1">
                      <wp:simplePos x="0" y="0"/>
                      <mc:AlternateContent>
                        <mc:Choice Requires="wp14">
                          <wp:positionH relativeFrom="rightMargin">
                            <wp14:pctPosHOffset>31000</wp14:pctPosHOffset>
                          </wp:positionH>
                        </mc:Choice>
                        <mc:Fallback>
                          <wp:positionH relativeFrom="page">
                            <wp:posOffset>7186930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Прямоугольник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Прямоугольник 7" o:spid="_x0000_s1026" style="position:absolute;margin-left:0;margin-top:0;width:57.6pt;height:66.2pt;z-index:251783168;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" fillcolor="#eeece1 [3214]" stroked="f" strokeweight="2pt">
                      <w10:wrap anchorx="margin" anchory="page"/>
                    </v:rect>
                  </w:pict>
                </mc:Fallback>
              </mc:AlternateContent>
            </w:r>
            <w:r w:rsidR="006913B8">
              <w:rPr>
                <w:rFonts w:ascii="Times New Roman" w:hAnsi="Times New Roman" w:cs="Times New Roman"/>
              </w:rPr>
              <w:br w:type="page"/>
            </w:r>
          </w:ins>
        </w:p>
        <w:customXmlInsRangeStart w:id="21" w:author="алёна" w:date="2016-07-15T10:35:00Z"/>
      </w:sdtContent>
    </w:sdt>
    <w:customXmlInsRangeEnd w:id="21"/>
    <w:sdt>
      <w:sdtPr>
        <w:rPr>
          <w:rFonts w:ascii="Times New Roman" w:hAnsi="Times New Roman" w:cs="Times New Roman"/>
        </w:rPr>
        <w:id w:val="244461500"/>
        <w:docPartObj>
          <w:docPartGallery w:val="Table of Contents"/>
          <w:docPartUnique/>
        </w:docPartObj>
      </w:sdtPr>
      <w:sdtEndPr>
        <w:rPr>
          <w:rFonts w:asciiTheme="minorHAnsi" w:eastAsiaTheme="minorHAnsi" w:hAnsiTheme="minorHAnsi" w:cstheme="minorBidi"/>
          <w:b w:val="0"/>
          <w:bCs w:val="0"/>
          <w:color w:val="auto"/>
          <w:sz w:val="22"/>
          <w:szCs w:val="22"/>
          <w:lang w:eastAsia="en-US"/>
        </w:rPr>
      </w:sdtEndPr>
      <w:sdtContent>
        <w:p w:rsidR="00C2001C" w:rsidRPr="00C642F1" w:rsidRDefault="00594E3D" w:rsidP="00C642F1">
          <w:pPr>
            <w:pStyle w:val="afe"/>
            <w:jc w:val="center"/>
            <w:rPr>
              <w:rFonts w:ascii="Times New Roman" w:hAnsi="Times New Roman" w:cs="Times New Roman"/>
            </w:rPr>
          </w:pPr>
          <w:r w:rsidRPr="00C642F1">
            <w:rPr>
              <w:rFonts w:ascii="Times New Roman" w:hAnsi="Times New Roman" w:cs="Times New Roman"/>
            </w:rPr>
            <w:t>ОГЛАВЛЕНИЕ</w:t>
          </w:r>
        </w:p>
        <w:p w:rsidR="00C2001C" w:rsidRPr="00C642F1" w:rsidRDefault="00C2001C" w:rsidP="00594E3D">
          <w:pPr>
            <w:pStyle w:val="1"/>
          </w:pPr>
          <w:r w:rsidRPr="00C642F1">
            <w:t>Общие положения</w:t>
          </w:r>
          <w:r w:rsidRPr="00C642F1">
            <w:ptab w:relativeTo="margin" w:alignment="right" w:leader="dot"/>
          </w:r>
          <w:r w:rsidR="00A804E8">
            <w:t>3</w:t>
          </w:r>
        </w:p>
        <w:p w:rsidR="00C2001C" w:rsidRPr="00C642F1" w:rsidRDefault="00C2001C" w:rsidP="00C642F1">
          <w:pPr>
            <w:pStyle w:val="3"/>
          </w:pPr>
          <w:r w:rsidRPr="00C642F1">
            <w:t>Основания и порядок разработки Стратегии</w:t>
          </w:r>
          <w:r w:rsidRPr="00C642F1">
            <w:ptab w:relativeTo="margin" w:alignment="right" w:leader="dot"/>
          </w:r>
          <w:r w:rsidR="00A804E8">
            <w:t>3</w:t>
          </w:r>
        </w:p>
        <w:p w:rsidR="00C2001C" w:rsidRPr="00C642F1" w:rsidRDefault="00C2001C" w:rsidP="00C2001C">
          <w:pPr>
            <w:pStyle w:val="ab"/>
            <w:numPr>
              <w:ilvl w:val="1"/>
              <w:numId w:val="93"/>
            </w:numPr>
            <w:jc w:val="both"/>
            <w:rPr>
              <w:rFonts w:ascii="Times New Roman" w:hAnsi="Times New Roman" w:cs="Times New Roman"/>
              <w:sz w:val="28"/>
              <w:szCs w:val="28"/>
            </w:rPr>
          </w:pPr>
          <w:r w:rsidRPr="00C642F1">
            <w:rPr>
              <w:rFonts w:ascii="Times New Roman" w:hAnsi="Times New Roman" w:cs="Times New Roman"/>
              <w:sz w:val="28"/>
              <w:szCs w:val="28"/>
            </w:rPr>
            <w:t>Подход к разработке Стратегии…………………………………</w:t>
          </w:r>
          <w:r w:rsidR="00C642F1">
            <w:rPr>
              <w:rFonts w:ascii="Times New Roman" w:hAnsi="Times New Roman" w:cs="Times New Roman"/>
              <w:sz w:val="28"/>
              <w:szCs w:val="28"/>
            </w:rPr>
            <w:t>.........</w:t>
          </w:r>
          <w:r w:rsidR="00A804E8">
            <w:rPr>
              <w:rFonts w:ascii="Times New Roman" w:hAnsi="Times New Roman" w:cs="Times New Roman"/>
              <w:sz w:val="28"/>
              <w:szCs w:val="28"/>
            </w:rPr>
            <w:t>4</w:t>
          </w:r>
        </w:p>
        <w:p w:rsidR="00C2001C" w:rsidRPr="00C642F1" w:rsidRDefault="00C2001C" w:rsidP="00594E3D">
          <w:pPr>
            <w:pStyle w:val="1"/>
          </w:pPr>
          <w:r w:rsidRPr="00C642F1">
            <w:t>Концептуальные основы</w:t>
          </w:r>
          <w:r w:rsidRPr="00C642F1">
            <w:ptab w:relativeTo="margin" w:alignment="right" w:leader="dot"/>
          </w:r>
          <w:r w:rsidR="00A804E8">
            <w:t>9</w:t>
          </w:r>
        </w:p>
        <w:p w:rsidR="00C2001C" w:rsidRPr="00C642F1" w:rsidRDefault="00C2001C" w:rsidP="00C642F1">
          <w:pPr>
            <w:pStyle w:val="3"/>
          </w:pPr>
          <w:r w:rsidRPr="00C642F1">
            <w:t>Миссия, стратегическая цель и основные направления развития Волчанского городского округа</w:t>
          </w:r>
          <w:r w:rsidRPr="00C642F1">
            <w:ptab w:relativeTo="margin" w:alignment="right" w:leader="dot"/>
          </w:r>
          <w:r w:rsidR="00A804E8">
            <w:t>9</w:t>
          </w:r>
        </w:p>
        <w:p w:rsidR="00C2001C" w:rsidRPr="00C642F1" w:rsidRDefault="00C2001C" w:rsidP="00C2001C">
          <w:pPr>
            <w:pStyle w:val="ab"/>
            <w:numPr>
              <w:ilvl w:val="1"/>
              <w:numId w:val="93"/>
            </w:numPr>
            <w:jc w:val="both"/>
            <w:rPr>
              <w:rFonts w:ascii="Times New Roman" w:hAnsi="Times New Roman" w:cs="Times New Roman"/>
              <w:sz w:val="28"/>
              <w:szCs w:val="28"/>
            </w:rPr>
          </w:pPr>
          <w:r w:rsidRPr="00C642F1">
            <w:rPr>
              <w:rFonts w:ascii="Times New Roman" w:hAnsi="Times New Roman" w:cs="Times New Roman"/>
              <w:sz w:val="28"/>
              <w:szCs w:val="28"/>
            </w:rPr>
            <w:t>Сценарные варианты социально-экономического развития Волчанского городского округа…</w:t>
          </w:r>
          <w:r w:rsidR="00C642F1">
            <w:rPr>
              <w:rFonts w:ascii="Times New Roman" w:hAnsi="Times New Roman" w:cs="Times New Roman"/>
              <w:sz w:val="28"/>
              <w:szCs w:val="28"/>
            </w:rPr>
            <w:t>…………………………………………...</w:t>
          </w:r>
          <w:r w:rsidR="00A804E8">
            <w:rPr>
              <w:rFonts w:ascii="Times New Roman" w:hAnsi="Times New Roman" w:cs="Times New Roman"/>
              <w:sz w:val="28"/>
              <w:szCs w:val="28"/>
            </w:rPr>
            <w:t>9</w:t>
          </w:r>
        </w:p>
        <w:p w:rsidR="00C642F1" w:rsidRPr="00C642F1" w:rsidRDefault="00C642F1" w:rsidP="00594E3D">
          <w:pPr>
            <w:pStyle w:val="1"/>
          </w:pPr>
          <w:r>
            <w:t>Социально-экономический анализ ситуации развития Волчанского городского округа</w:t>
          </w:r>
          <w:r w:rsidRPr="00C642F1">
            <w:ptab w:relativeTo="margin" w:alignment="right" w:leader="dot"/>
          </w:r>
          <w:r w:rsidR="00A804E8">
            <w:t>12</w:t>
          </w:r>
        </w:p>
        <w:p w:rsidR="00C642F1" w:rsidRPr="00C642F1" w:rsidRDefault="00C642F1" w:rsidP="00C642F1">
          <w:pPr>
            <w:pStyle w:val="3"/>
          </w:pPr>
          <w:r>
            <w:t>Общая характеристика</w:t>
          </w:r>
          <w:r w:rsidRPr="00C642F1">
            <w:ptab w:relativeTo="margin" w:alignment="right" w:leader="dot"/>
          </w:r>
          <w:r w:rsidR="00A804E8">
            <w:t>12</w:t>
          </w:r>
        </w:p>
        <w:p w:rsidR="00C2001C" w:rsidRPr="00C642F1" w:rsidRDefault="00C2001C" w:rsidP="00C642F1">
          <w:pPr>
            <w:pStyle w:val="3"/>
            <w:numPr>
              <w:ilvl w:val="0"/>
              <w:numId w:val="0"/>
            </w:numPr>
            <w:ind w:left="720"/>
            <w:rPr>
              <w:sz w:val="24"/>
              <w:szCs w:val="24"/>
            </w:rPr>
          </w:pPr>
          <w:r w:rsidRPr="00C642F1">
            <w:rPr>
              <w:sz w:val="24"/>
              <w:szCs w:val="24"/>
            </w:rPr>
            <w:t>Территориально-земельный комплекс</w:t>
          </w:r>
          <w:r w:rsidRPr="00C642F1">
            <w:rPr>
              <w:sz w:val="24"/>
              <w:szCs w:val="24"/>
            </w:rPr>
            <w:ptab w:relativeTo="margin" w:alignment="right" w:leader="dot"/>
          </w:r>
          <w:r w:rsidR="00A804E8">
            <w:rPr>
              <w:sz w:val="24"/>
              <w:szCs w:val="24"/>
            </w:rPr>
            <w:t>17</w:t>
          </w:r>
        </w:p>
        <w:p w:rsidR="00C2001C" w:rsidRPr="00C642F1" w:rsidRDefault="00C2001C" w:rsidP="00C642F1">
          <w:pPr>
            <w:pStyle w:val="3"/>
            <w:numPr>
              <w:ilvl w:val="0"/>
              <w:numId w:val="0"/>
            </w:numPr>
            <w:ind w:left="720"/>
            <w:rPr>
              <w:sz w:val="24"/>
              <w:szCs w:val="24"/>
            </w:rPr>
          </w:pPr>
          <w:r w:rsidRPr="00C642F1">
            <w:rPr>
              <w:sz w:val="24"/>
              <w:szCs w:val="24"/>
            </w:rPr>
            <w:t>Экология, природные условия и ресурсы</w:t>
          </w:r>
          <w:r w:rsidRPr="00C642F1">
            <w:rPr>
              <w:sz w:val="24"/>
              <w:szCs w:val="24"/>
            </w:rPr>
            <w:ptab w:relativeTo="margin" w:alignment="right" w:leader="dot"/>
          </w:r>
          <w:r w:rsidR="00A804E8">
            <w:rPr>
              <w:sz w:val="24"/>
              <w:szCs w:val="24"/>
            </w:rPr>
            <w:t>19</w:t>
          </w:r>
        </w:p>
        <w:p w:rsidR="00C2001C" w:rsidRPr="00C642F1" w:rsidRDefault="00C2001C" w:rsidP="00C642F1">
          <w:pPr>
            <w:pStyle w:val="3"/>
            <w:numPr>
              <w:ilvl w:val="0"/>
              <w:numId w:val="0"/>
            </w:numPr>
            <w:ind w:left="720"/>
            <w:rPr>
              <w:sz w:val="24"/>
              <w:szCs w:val="24"/>
            </w:rPr>
          </w:pPr>
          <w:r w:rsidRPr="00C642F1">
            <w:rPr>
              <w:sz w:val="24"/>
              <w:szCs w:val="24"/>
            </w:rPr>
            <w:t>Транспорт</w:t>
          </w:r>
          <w:r w:rsidRPr="00C642F1">
            <w:rPr>
              <w:sz w:val="24"/>
              <w:szCs w:val="24"/>
            </w:rPr>
            <w:ptab w:relativeTo="margin" w:alignment="right" w:leader="dot"/>
          </w:r>
          <w:r w:rsidR="00A804E8">
            <w:rPr>
              <w:sz w:val="24"/>
              <w:szCs w:val="24"/>
            </w:rPr>
            <w:t>20</w:t>
          </w:r>
        </w:p>
        <w:p w:rsidR="00C2001C" w:rsidRPr="00C642F1" w:rsidRDefault="00C2001C" w:rsidP="00C642F1">
          <w:pPr>
            <w:pStyle w:val="3"/>
            <w:numPr>
              <w:ilvl w:val="0"/>
              <w:numId w:val="0"/>
            </w:numPr>
            <w:ind w:left="720"/>
            <w:rPr>
              <w:sz w:val="24"/>
              <w:szCs w:val="24"/>
            </w:rPr>
          </w:pPr>
          <w:r w:rsidRPr="00C642F1">
            <w:rPr>
              <w:sz w:val="24"/>
              <w:szCs w:val="24"/>
            </w:rPr>
            <w:t>Местное самоуправление</w:t>
          </w:r>
          <w:r w:rsidRPr="00C642F1">
            <w:rPr>
              <w:sz w:val="24"/>
              <w:szCs w:val="24"/>
            </w:rPr>
            <w:ptab w:relativeTo="margin" w:alignment="right" w:leader="dot"/>
          </w:r>
          <w:r w:rsidR="00A804E8">
            <w:rPr>
              <w:sz w:val="24"/>
              <w:szCs w:val="24"/>
            </w:rPr>
            <w:t>21</w:t>
          </w:r>
        </w:p>
        <w:p w:rsidR="00C2001C" w:rsidRPr="00C642F1" w:rsidRDefault="00C2001C" w:rsidP="00C642F1">
          <w:pPr>
            <w:pStyle w:val="3"/>
            <w:numPr>
              <w:ilvl w:val="0"/>
              <w:numId w:val="0"/>
            </w:numPr>
            <w:ind w:left="720"/>
            <w:rPr>
              <w:sz w:val="24"/>
              <w:szCs w:val="24"/>
            </w:rPr>
          </w:pPr>
          <w:r w:rsidRPr="00C642F1">
            <w:rPr>
              <w:sz w:val="24"/>
              <w:szCs w:val="24"/>
            </w:rPr>
            <w:t>Население</w:t>
          </w:r>
          <w:r w:rsidRPr="00C642F1">
            <w:rPr>
              <w:sz w:val="24"/>
              <w:szCs w:val="24"/>
            </w:rPr>
            <w:ptab w:relativeTo="margin" w:alignment="right" w:leader="dot"/>
          </w:r>
          <w:r w:rsidR="00362E5B">
            <w:rPr>
              <w:sz w:val="24"/>
              <w:szCs w:val="24"/>
            </w:rPr>
            <w:t>22</w:t>
          </w:r>
        </w:p>
        <w:p w:rsidR="00C2001C" w:rsidRPr="00C642F1" w:rsidRDefault="00C2001C" w:rsidP="00C642F1">
          <w:pPr>
            <w:pStyle w:val="3"/>
            <w:numPr>
              <w:ilvl w:val="0"/>
              <w:numId w:val="0"/>
            </w:numPr>
            <w:ind w:left="720"/>
            <w:rPr>
              <w:sz w:val="24"/>
              <w:szCs w:val="24"/>
            </w:rPr>
          </w:pPr>
          <w:r w:rsidRPr="00C642F1">
            <w:rPr>
              <w:sz w:val="24"/>
              <w:szCs w:val="24"/>
            </w:rPr>
            <w:t>Общественная безопасность</w:t>
          </w:r>
          <w:r w:rsidRPr="00C642F1">
            <w:rPr>
              <w:sz w:val="24"/>
              <w:szCs w:val="24"/>
            </w:rPr>
            <w:ptab w:relativeTo="margin" w:alignment="right" w:leader="dot"/>
          </w:r>
          <w:r w:rsidR="00362E5B">
            <w:rPr>
              <w:sz w:val="24"/>
              <w:szCs w:val="24"/>
            </w:rPr>
            <w:t>25</w:t>
          </w:r>
        </w:p>
        <w:p w:rsidR="00C2001C" w:rsidRPr="00C642F1" w:rsidRDefault="00C2001C" w:rsidP="00C642F1">
          <w:pPr>
            <w:pStyle w:val="3"/>
            <w:numPr>
              <w:ilvl w:val="0"/>
              <w:numId w:val="0"/>
            </w:numPr>
            <w:ind w:left="720"/>
            <w:rPr>
              <w:sz w:val="24"/>
              <w:szCs w:val="24"/>
            </w:rPr>
          </w:pPr>
          <w:r w:rsidRPr="00C642F1">
            <w:rPr>
              <w:sz w:val="24"/>
              <w:szCs w:val="24"/>
            </w:rPr>
            <w:t>Здравоохранение, физическая культура и спорт, туризм</w:t>
          </w:r>
          <w:r w:rsidRPr="00C642F1">
            <w:rPr>
              <w:sz w:val="24"/>
              <w:szCs w:val="24"/>
            </w:rPr>
            <w:ptab w:relativeTo="margin" w:alignment="right" w:leader="dot"/>
          </w:r>
          <w:r w:rsidR="00362E5B">
            <w:rPr>
              <w:sz w:val="24"/>
              <w:szCs w:val="24"/>
            </w:rPr>
            <w:t>26</w:t>
          </w:r>
        </w:p>
        <w:p w:rsidR="00C2001C" w:rsidRPr="00C642F1" w:rsidRDefault="00123B4A" w:rsidP="00C642F1">
          <w:pPr>
            <w:pStyle w:val="3"/>
            <w:numPr>
              <w:ilvl w:val="0"/>
              <w:numId w:val="0"/>
            </w:numPr>
            <w:ind w:left="720"/>
            <w:rPr>
              <w:sz w:val="24"/>
              <w:szCs w:val="24"/>
            </w:rPr>
          </w:pPr>
          <w:r w:rsidRPr="00C642F1">
            <w:rPr>
              <w:sz w:val="24"/>
              <w:szCs w:val="24"/>
            </w:rPr>
            <w:t>Образование и культура</w:t>
          </w:r>
          <w:r w:rsidR="00C2001C" w:rsidRPr="00C642F1">
            <w:rPr>
              <w:sz w:val="24"/>
              <w:szCs w:val="24"/>
            </w:rPr>
            <w:ptab w:relativeTo="margin" w:alignment="right" w:leader="dot"/>
          </w:r>
          <w:r w:rsidR="00362E5B">
            <w:rPr>
              <w:sz w:val="24"/>
              <w:szCs w:val="24"/>
            </w:rPr>
            <w:t>28</w:t>
          </w:r>
        </w:p>
        <w:p w:rsidR="00C2001C" w:rsidRPr="00C642F1" w:rsidRDefault="00123B4A" w:rsidP="00C642F1">
          <w:pPr>
            <w:pStyle w:val="3"/>
            <w:numPr>
              <w:ilvl w:val="0"/>
              <w:numId w:val="0"/>
            </w:numPr>
            <w:ind w:left="720"/>
            <w:rPr>
              <w:sz w:val="24"/>
              <w:szCs w:val="24"/>
            </w:rPr>
          </w:pPr>
          <w:r w:rsidRPr="00C642F1">
            <w:rPr>
              <w:sz w:val="24"/>
              <w:szCs w:val="24"/>
            </w:rPr>
            <w:t>Экономика</w:t>
          </w:r>
          <w:r w:rsidR="00C2001C" w:rsidRPr="00C642F1">
            <w:rPr>
              <w:sz w:val="24"/>
              <w:szCs w:val="24"/>
            </w:rPr>
            <w:ptab w:relativeTo="margin" w:alignment="right" w:leader="dot"/>
          </w:r>
          <w:r w:rsidR="00362E5B">
            <w:rPr>
              <w:sz w:val="24"/>
              <w:szCs w:val="24"/>
            </w:rPr>
            <w:t>29</w:t>
          </w:r>
        </w:p>
        <w:p w:rsidR="00C2001C" w:rsidRPr="00C642F1" w:rsidRDefault="00123B4A" w:rsidP="00C642F1">
          <w:pPr>
            <w:pStyle w:val="3"/>
            <w:numPr>
              <w:ilvl w:val="0"/>
              <w:numId w:val="0"/>
            </w:numPr>
            <w:ind w:left="720"/>
          </w:pPr>
          <w:r w:rsidRPr="00C642F1">
            <w:rPr>
              <w:sz w:val="24"/>
              <w:szCs w:val="24"/>
            </w:rPr>
            <w:t>Жилищно-коммунальное хозяйство и благоустройство</w:t>
          </w:r>
          <w:r w:rsidR="00C2001C" w:rsidRPr="00C642F1">
            <w:rPr>
              <w:sz w:val="24"/>
              <w:szCs w:val="24"/>
            </w:rPr>
            <w:ptab w:relativeTo="margin" w:alignment="right" w:leader="dot"/>
          </w:r>
          <w:r w:rsidR="00362E5B">
            <w:rPr>
              <w:sz w:val="24"/>
              <w:szCs w:val="24"/>
            </w:rPr>
            <w:t>30</w:t>
          </w:r>
        </w:p>
        <w:p w:rsidR="00C642F1" w:rsidRPr="00C642F1" w:rsidRDefault="00C642F1" w:rsidP="00C642F1">
          <w:pPr>
            <w:pStyle w:val="3"/>
          </w:pPr>
          <w:r>
            <w:t>Оценка достигнутых целей социально-экономического развития Волчанского городского округа</w:t>
          </w:r>
          <w:r w:rsidRPr="00C642F1">
            <w:ptab w:relativeTo="margin" w:alignment="right" w:leader="dot"/>
          </w:r>
          <w:r w:rsidR="00362E5B">
            <w:t>32</w:t>
          </w:r>
        </w:p>
        <w:p w:rsidR="00DA7C03" w:rsidRPr="00C642F1" w:rsidRDefault="00DA7C03" w:rsidP="00C642F1">
          <w:pPr>
            <w:pStyle w:val="3"/>
            <w:numPr>
              <w:ilvl w:val="0"/>
              <w:numId w:val="0"/>
            </w:numPr>
            <w:ind w:left="720"/>
            <w:rPr>
              <w:sz w:val="24"/>
              <w:szCs w:val="24"/>
            </w:rPr>
          </w:pPr>
          <w:r w:rsidRPr="00C642F1">
            <w:rPr>
              <w:sz w:val="24"/>
              <w:szCs w:val="24"/>
            </w:rPr>
            <w:t>Историко-культурные этапы развития Волчанского городского округа</w:t>
          </w:r>
          <w:r w:rsidRPr="00C642F1">
            <w:rPr>
              <w:sz w:val="24"/>
              <w:szCs w:val="24"/>
            </w:rPr>
            <w:ptab w:relativeTo="margin" w:alignment="right" w:leader="dot"/>
          </w:r>
          <w:r w:rsidR="00362E5B">
            <w:rPr>
              <w:sz w:val="24"/>
              <w:szCs w:val="24"/>
            </w:rPr>
            <w:t>32</w:t>
          </w:r>
        </w:p>
        <w:p w:rsidR="00DA7C03" w:rsidRPr="00C642F1" w:rsidRDefault="00DA7C03" w:rsidP="00C642F1">
          <w:pPr>
            <w:pStyle w:val="3"/>
            <w:numPr>
              <w:ilvl w:val="0"/>
              <w:numId w:val="0"/>
            </w:numPr>
            <w:ind w:left="720"/>
            <w:rPr>
              <w:sz w:val="24"/>
              <w:szCs w:val="24"/>
            </w:rPr>
          </w:pPr>
          <w:r w:rsidRPr="00C642F1">
            <w:rPr>
              <w:sz w:val="24"/>
              <w:szCs w:val="24"/>
            </w:rPr>
            <w:t>Общая демографическая ситуация</w:t>
          </w:r>
          <w:r w:rsidRPr="00C642F1">
            <w:rPr>
              <w:sz w:val="24"/>
              <w:szCs w:val="24"/>
            </w:rPr>
            <w:ptab w:relativeTo="margin" w:alignment="right" w:leader="dot"/>
          </w:r>
          <w:r w:rsidR="00362E5B">
            <w:rPr>
              <w:sz w:val="24"/>
              <w:szCs w:val="24"/>
            </w:rPr>
            <w:t>35</w:t>
          </w:r>
        </w:p>
        <w:p w:rsidR="00DA7C03" w:rsidRPr="00C642F1" w:rsidRDefault="00DA7C03" w:rsidP="00C642F1">
          <w:pPr>
            <w:pStyle w:val="3"/>
            <w:numPr>
              <w:ilvl w:val="0"/>
              <w:numId w:val="0"/>
            </w:numPr>
            <w:ind w:left="720"/>
            <w:rPr>
              <w:sz w:val="24"/>
              <w:szCs w:val="24"/>
            </w:rPr>
          </w:pPr>
          <w:r w:rsidRPr="00C642F1">
            <w:rPr>
              <w:sz w:val="24"/>
              <w:szCs w:val="24"/>
            </w:rPr>
            <w:t>Ситуация с молодежью</w:t>
          </w:r>
          <w:r w:rsidRPr="00C642F1">
            <w:rPr>
              <w:sz w:val="24"/>
              <w:szCs w:val="24"/>
            </w:rPr>
            <w:ptab w:relativeTo="margin" w:alignment="right" w:leader="dot"/>
          </w:r>
          <w:r w:rsidR="00362E5B">
            <w:rPr>
              <w:sz w:val="24"/>
              <w:szCs w:val="24"/>
            </w:rPr>
            <w:t>38</w:t>
          </w:r>
        </w:p>
        <w:p w:rsidR="00DA7C03" w:rsidRPr="00C642F1" w:rsidRDefault="00DA7C03" w:rsidP="00C642F1">
          <w:pPr>
            <w:pStyle w:val="3"/>
            <w:numPr>
              <w:ilvl w:val="0"/>
              <w:numId w:val="0"/>
            </w:numPr>
            <w:ind w:left="720"/>
            <w:rPr>
              <w:sz w:val="24"/>
              <w:szCs w:val="24"/>
            </w:rPr>
          </w:pPr>
          <w:r w:rsidRPr="00C642F1">
            <w:rPr>
              <w:sz w:val="24"/>
              <w:szCs w:val="24"/>
            </w:rPr>
            <w:t>Миграционная характеристика</w:t>
          </w:r>
          <w:r w:rsidRPr="00C642F1">
            <w:rPr>
              <w:sz w:val="24"/>
              <w:szCs w:val="24"/>
            </w:rPr>
            <w:ptab w:relativeTo="margin" w:alignment="right" w:leader="dot"/>
          </w:r>
          <w:r w:rsidR="00362E5B">
            <w:rPr>
              <w:sz w:val="24"/>
              <w:szCs w:val="24"/>
            </w:rPr>
            <w:t>39</w:t>
          </w:r>
        </w:p>
        <w:p w:rsidR="00DA7C03" w:rsidRPr="00C642F1" w:rsidRDefault="00DA7C03" w:rsidP="00C642F1">
          <w:pPr>
            <w:pStyle w:val="3"/>
            <w:numPr>
              <w:ilvl w:val="0"/>
              <w:numId w:val="0"/>
            </w:numPr>
            <w:ind w:left="720"/>
            <w:rPr>
              <w:sz w:val="24"/>
              <w:szCs w:val="24"/>
            </w:rPr>
          </w:pPr>
          <w:r w:rsidRPr="00C642F1">
            <w:rPr>
              <w:sz w:val="24"/>
              <w:szCs w:val="24"/>
            </w:rPr>
            <w:t>Общая занятость населения</w:t>
          </w:r>
          <w:r w:rsidRPr="00C642F1">
            <w:rPr>
              <w:sz w:val="24"/>
              <w:szCs w:val="24"/>
            </w:rPr>
            <w:ptab w:relativeTo="margin" w:alignment="right" w:leader="dot"/>
          </w:r>
          <w:r w:rsidR="00362E5B">
            <w:rPr>
              <w:sz w:val="24"/>
              <w:szCs w:val="24"/>
            </w:rPr>
            <w:t>41</w:t>
          </w:r>
        </w:p>
        <w:p w:rsidR="00DA7C03" w:rsidRPr="00C642F1" w:rsidRDefault="00DA7C03" w:rsidP="00C642F1">
          <w:pPr>
            <w:pStyle w:val="3"/>
            <w:numPr>
              <w:ilvl w:val="0"/>
              <w:numId w:val="0"/>
            </w:numPr>
            <w:ind w:left="720"/>
            <w:rPr>
              <w:sz w:val="24"/>
              <w:szCs w:val="24"/>
            </w:rPr>
          </w:pPr>
          <w:r w:rsidRPr="00C642F1">
            <w:rPr>
              <w:sz w:val="24"/>
              <w:szCs w:val="24"/>
            </w:rPr>
            <w:t>Доходы населения</w:t>
          </w:r>
          <w:r w:rsidRPr="00C642F1">
            <w:rPr>
              <w:sz w:val="24"/>
              <w:szCs w:val="24"/>
            </w:rPr>
            <w:ptab w:relativeTo="margin" w:alignment="right" w:leader="dot"/>
          </w:r>
          <w:r w:rsidR="00362E5B">
            <w:rPr>
              <w:sz w:val="24"/>
              <w:szCs w:val="24"/>
            </w:rPr>
            <w:t>43</w:t>
          </w:r>
        </w:p>
        <w:p w:rsidR="00DA7C03" w:rsidRPr="00C642F1" w:rsidRDefault="00DA7C03" w:rsidP="00C642F1">
          <w:pPr>
            <w:pStyle w:val="3"/>
            <w:numPr>
              <w:ilvl w:val="0"/>
              <w:numId w:val="0"/>
            </w:numPr>
            <w:ind w:left="720"/>
            <w:rPr>
              <w:sz w:val="24"/>
              <w:szCs w:val="24"/>
            </w:rPr>
          </w:pPr>
          <w:r w:rsidRPr="00C642F1">
            <w:rPr>
              <w:sz w:val="24"/>
              <w:szCs w:val="24"/>
            </w:rPr>
            <w:t>Образование</w:t>
          </w:r>
          <w:r w:rsidRPr="00C642F1">
            <w:rPr>
              <w:sz w:val="24"/>
              <w:szCs w:val="24"/>
            </w:rPr>
            <w:ptab w:relativeTo="margin" w:alignment="right" w:leader="dot"/>
          </w:r>
          <w:r w:rsidR="00362E5B">
            <w:rPr>
              <w:sz w:val="24"/>
              <w:szCs w:val="24"/>
            </w:rPr>
            <w:t>44</w:t>
          </w:r>
        </w:p>
        <w:p w:rsidR="00DA7C03" w:rsidRPr="00C642F1" w:rsidRDefault="00DA7C03" w:rsidP="00C642F1">
          <w:pPr>
            <w:pStyle w:val="3"/>
            <w:numPr>
              <w:ilvl w:val="0"/>
              <w:numId w:val="0"/>
            </w:numPr>
            <w:ind w:left="720"/>
            <w:rPr>
              <w:sz w:val="24"/>
              <w:szCs w:val="24"/>
            </w:rPr>
          </w:pPr>
          <w:r w:rsidRPr="00C642F1">
            <w:rPr>
              <w:sz w:val="24"/>
              <w:szCs w:val="24"/>
            </w:rPr>
            <w:t>Сфера культуры и досуга</w:t>
          </w:r>
          <w:r w:rsidRPr="00C642F1">
            <w:rPr>
              <w:sz w:val="24"/>
              <w:szCs w:val="24"/>
            </w:rPr>
            <w:ptab w:relativeTo="margin" w:alignment="right" w:leader="dot"/>
          </w:r>
          <w:r w:rsidR="00362E5B">
            <w:rPr>
              <w:sz w:val="24"/>
              <w:szCs w:val="24"/>
            </w:rPr>
            <w:t>45</w:t>
          </w:r>
        </w:p>
        <w:p w:rsidR="00DA7C03" w:rsidRPr="00C642F1" w:rsidRDefault="00DA7C03" w:rsidP="00C642F1">
          <w:pPr>
            <w:pStyle w:val="3"/>
            <w:numPr>
              <w:ilvl w:val="0"/>
              <w:numId w:val="0"/>
            </w:numPr>
            <w:ind w:left="720"/>
            <w:rPr>
              <w:sz w:val="24"/>
              <w:szCs w:val="24"/>
            </w:rPr>
          </w:pPr>
          <w:r w:rsidRPr="00C642F1">
            <w:rPr>
              <w:sz w:val="24"/>
              <w:szCs w:val="24"/>
            </w:rPr>
            <w:t>Социальная защита и социальная поддержка населения</w:t>
          </w:r>
          <w:r w:rsidRPr="00C642F1">
            <w:rPr>
              <w:sz w:val="24"/>
              <w:szCs w:val="24"/>
            </w:rPr>
            <w:ptab w:relativeTo="margin" w:alignment="right" w:leader="dot"/>
          </w:r>
          <w:r w:rsidRPr="00C642F1">
            <w:rPr>
              <w:sz w:val="24"/>
              <w:szCs w:val="24"/>
            </w:rPr>
            <w:t>4</w:t>
          </w:r>
          <w:r w:rsidR="00362E5B">
            <w:rPr>
              <w:sz w:val="24"/>
              <w:szCs w:val="24"/>
            </w:rPr>
            <w:t>7</w:t>
          </w:r>
        </w:p>
        <w:p w:rsidR="00DA7C03" w:rsidRPr="00C642F1" w:rsidRDefault="00DA7C03" w:rsidP="00DA7C03">
          <w:pPr>
            <w:ind w:left="709"/>
            <w:rPr>
              <w:rFonts w:ascii="Times New Roman" w:hAnsi="Times New Roman" w:cs="Times New Roman"/>
              <w:sz w:val="24"/>
              <w:szCs w:val="24"/>
              <w:lang w:eastAsia="ru-RU"/>
            </w:rPr>
          </w:pPr>
          <w:r w:rsidRPr="00C642F1">
            <w:rPr>
              <w:rFonts w:ascii="Times New Roman" w:hAnsi="Times New Roman" w:cs="Times New Roman"/>
              <w:sz w:val="24"/>
              <w:szCs w:val="24"/>
            </w:rPr>
            <w:lastRenderedPageBreak/>
            <w:t>Безопасность населения (гражданская и общественная)</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48</w:t>
          </w:r>
        </w:p>
        <w:p w:rsidR="00DA7C03" w:rsidRPr="00C642F1" w:rsidRDefault="00DA7C03" w:rsidP="00DA7C03">
          <w:pPr>
            <w:ind w:left="709"/>
            <w:rPr>
              <w:rFonts w:ascii="Times New Roman" w:hAnsi="Times New Roman" w:cs="Times New Roman"/>
              <w:sz w:val="24"/>
              <w:szCs w:val="24"/>
            </w:rPr>
          </w:pPr>
          <w:r w:rsidRPr="00C642F1">
            <w:rPr>
              <w:rFonts w:ascii="Times New Roman" w:hAnsi="Times New Roman" w:cs="Times New Roman"/>
              <w:sz w:val="24"/>
              <w:szCs w:val="24"/>
            </w:rPr>
            <w:t>Экономика и промышленность</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49</w:t>
          </w:r>
        </w:p>
        <w:p w:rsidR="00DA7C03" w:rsidRPr="00C642F1" w:rsidRDefault="00DA7C03" w:rsidP="00DA7C03">
          <w:pPr>
            <w:ind w:left="709"/>
            <w:rPr>
              <w:rFonts w:ascii="Times New Roman" w:hAnsi="Times New Roman" w:cs="Times New Roman"/>
              <w:sz w:val="24"/>
              <w:szCs w:val="24"/>
            </w:rPr>
          </w:pPr>
          <w:r w:rsidRPr="00C642F1">
            <w:rPr>
              <w:rFonts w:ascii="Times New Roman" w:hAnsi="Times New Roman" w:cs="Times New Roman"/>
              <w:sz w:val="24"/>
              <w:szCs w:val="24"/>
            </w:rPr>
            <w:t>Бизнес и предпринимательство</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51</w:t>
          </w:r>
        </w:p>
        <w:p w:rsidR="00DA7C03" w:rsidRPr="00C642F1" w:rsidRDefault="00DA7C03" w:rsidP="00DA7C03">
          <w:pPr>
            <w:ind w:left="709"/>
            <w:rPr>
              <w:rFonts w:ascii="Times New Roman" w:hAnsi="Times New Roman" w:cs="Times New Roman"/>
              <w:sz w:val="24"/>
              <w:szCs w:val="24"/>
            </w:rPr>
          </w:pPr>
          <w:r w:rsidRPr="00C642F1">
            <w:rPr>
              <w:rFonts w:ascii="Times New Roman" w:hAnsi="Times New Roman" w:cs="Times New Roman"/>
              <w:sz w:val="24"/>
              <w:szCs w:val="24"/>
            </w:rPr>
            <w:t>Транспортно-логистический комплекс</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53</w:t>
          </w:r>
        </w:p>
        <w:p w:rsidR="00DA7C03" w:rsidRPr="00C642F1" w:rsidRDefault="00DA7C03" w:rsidP="00DA7C03">
          <w:pPr>
            <w:ind w:left="709"/>
            <w:rPr>
              <w:rFonts w:ascii="Times New Roman" w:hAnsi="Times New Roman" w:cs="Times New Roman"/>
              <w:sz w:val="24"/>
              <w:szCs w:val="24"/>
            </w:rPr>
          </w:pPr>
          <w:r w:rsidRPr="00C642F1">
            <w:rPr>
              <w:rFonts w:ascii="Times New Roman" w:hAnsi="Times New Roman" w:cs="Times New Roman"/>
              <w:sz w:val="24"/>
              <w:szCs w:val="24"/>
            </w:rPr>
            <w:t>Коммунальная инфраструктура</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55</w:t>
          </w:r>
        </w:p>
        <w:p w:rsidR="00DA7C03" w:rsidRPr="00C642F1" w:rsidRDefault="00DA7C03" w:rsidP="00DA7C03">
          <w:pPr>
            <w:ind w:left="709"/>
            <w:rPr>
              <w:rFonts w:ascii="Times New Roman" w:hAnsi="Times New Roman" w:cs="Times New Roman"/>
              <w:sz w:val="24"/>
              <w:szCs w:val="24"/>
            </w:rPr>
          </w:pPr>
          <w:r w:rsidRPr="00C642F1">
            <w:rPr>
              <w:rFonts w:ascii="Times New Roman" w:hAnsi="Times New Roman" w:cs="Times New Roman"/>
              <w:sz w:val="24"/>
              <w:szCs w:val="24"/>
            </w:rPr>
            <w:t>Экологическая ситуация</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59</w:t>
          </w:r>
        </w:p>
        <w:p w:rsidR="00DA7C03" w:rsidRPr="00C642F1" w:rsidRDefault="00DA7C03" w:rsidP="00DA7C03">
          <w:pPr>
            <w:ind w:left="709"/>
            <w:rPr>
              <w:rFonts w:ascii="Times New Roman" w:hAnsi="Times New Roman" w:cs="Times New Roman"/>
              <w:sz w:val="24"/>
              <w:szCs w:val="24"/>
            </w:rPr>
          </w:pPr>
          <w:r w:rsidRPr="00C642F1">
            <w:rPr>
              <w:rFonts w:ascii="Times New Roman" w:hAnsi="Times New Roman" w:cs="Times New Roman"/>
              <w:sz w:val="24"/>
              <w:szCs w:val="24"/>
            </w:rPr>
            <w:t>Организация органов местного самоуправления</w:t>
          </w:r>
          <w:r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60</w:t>
          </w:r>
        </w:p>
        <w:p w:rsidR="00DA7C03" w:rsidRPr="00C642F1" w:rsidRDefault="007D60A7" w:rsidP="00DA7C03">
          <w:pPr>
            <w:ind w:left="709"/>
            <w:rPr>
              <w:rFonts w:ascii="Times New Roman" w:hAnsi="Times New Roman" w:cs="Times New Roman"/>
              <w:sz w:val="24"/>
              <w:szCs w:val="24"/>
            </w:rPr>
          </w:pPr>
          <w:r w:rsidRPr="00C642F1">
            <w:rPr>
              <w:rFonts w:ascii="Times New Roman" w:hAnsi="Times New Roman" w:cs="Times New Roman"/>
              <w:sz w:val="24"/>
              <w:szCs w:val="24"/>
            </w:rPr>
            <w:t>Бюджетные возможности</w:t>
          </w:r>
          <w:r w:rsidR="00DA7C03"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61</w:t>
          </w:r>
        </w:p>
        <w:p w:rsidR="00DA7C03" w:rsidRPr="00C642F1" w:rsidRDefault="007D60A7" w:rsidP="00DA7C03">
          <w:pPr>
            <w:ind w:left="709"/>
            <w:rPr>
              <w:rFonts w:ascii="Times New Roman" w:hAnsi="Times New Roman" w:cs="Times New Roman"/>
            </w:rPr>
          </w:pPr>
          <w:r w:rsidRPr="00C642F1">
            <w:rPr>
              <w:rFonts w:ascii="Times New Roman" w:hAnsi="Times New Roman" w:cs="Times New Roman"/>
              <w:sz w:val="24"/>
              <w:szCs w:val="24"/>
            </w:rPr>
            <w:t>Особенности социально-экономического развития</w:t>
          </w:r>
          <w:r w:rsidR="00DA7C03" w:rsidRPr="00C642F1">
            <w:rPr>
              <w:rFonts w:ascii="Times New Roman" w:hAnsi="Times New Roman" w:cs="Times New Roman"/>
              <w:sz w:val="24"/>
              <w:szCs w:val="24"/>
            </w:rPr>
            <w:ptab w:relativeTo="margin" w:alignment="right" w:leader="dot"/>
          </w:r>
          <w:r w:rsidR="00362E5B">
            <w:rPr>
              <w:rFonts w:ascii="Times New Roman" w:hAnsi="Times New Roman" w:cs="Times New Roman"/>
              <w:sz w:val="24"/>
              <w:szCs w:val="24"/>
            </w:rPr>
            <w:t>64</w:t>
          </w:r>
        </w:p>
        <w:p w:rsidR="007D60A7" w:rsidRPr="00C642F1" w:rsidRDefault="007D60A7" w:rsidP="00594E3D">
          <w:pPr>
            <w:pStyle w:val="1"/>
          </w:pPr>
          <w:r w:rsidRPr="00C642F1">
            <w:t>Стратегические направления развития Волчанского городского округа</w:t>
          </w:r>
          <w:r w:rsidRPr="00C642F1">
            <w:ptab w:relativeTo="margin" w:alignment="right" w:leader="dot"/>
          </w:r>
          <w:r w:rsidR="00362E5B">
            <w:t>65</w:t>
          </w:r>
        </w:p>
        <w:p w:rsidR="007D60A7" w:rsidRPr="00594E3D" w:rsidRDefault="007D60A7" w:rsidP="00594E3D">
          <w:pPr>
            <w:pStyle w:val="22"/>
          </w:pPr>
          <w:r w:rsidRPr="00594E3D">
            <w:t>Стратегия пространственного развития Волчанского городского округа</w:t>
          </w:r>
          <w:r w:rsidRPr="00594E3D">
            <w:ptab w:relativeTo="margin" w:alignment="right" w:leader="dot"/>
          </w:r>
          <w:r w:rsidR="00362E5B">
            <w:t>72</w:t>
          </w:r>
        </w:p>
        <w:p w:rsidR="00594E3D" w:rsidRPr="00C642F1" w:rsidRDefault="00594E3D" w:rsidP="00594E3D">
          <w:pPr>
            <w:pStyle w:val="3"/>
            <w:numPr>
              <w:ilvl w:val="1"/>
              <w:numId w:val="102"/>
            </w:numPr>
          </w:pPr>
          <w:r>
            <w:t>Перечень мероприятий</w:t>
          </w:r>
          <w:r w:rsidRPr="00C642F1">
            <w:ptab w:relativeTo="margin" w:alignment="right" w:leader="dot"/>
          </w:r>
          <w:r w:rsidR="00362E5B">
            <w:t>80</w:t>
          </w:r>
        </w:p>
        <w:p w:rsidR="00594E3D" w:rsidRPr="00C642F1" w:rsidRDefault="00594E3D" w:rsidP="00594E3D">
          <w:pPr>
            <w:pStyle w:val="3"/>
            <w:numPr>
              <w:ilvl w:val="1"/>
              <w:numId w:val="102"/>
            </w:numPr>
          </w:pPr>
          <w:r>
            <w:t>Показатели</w:t>
          </w:r>
          <w:r w:rsidRPr="00C642F1">
            <w:ptab w:relativeTo="margin" w:alignment="right" w:leader="dot"/>
          </w:r>
          <w:r w:rsidR="00362E5B">
            <w:t>83</w:t>
          </w:r>
        </w:p>
        <w:p w:rsidR="007D60A7" w:rsidRPr="00C642F1" w:rsidRDefault="007D60A7" w:rsidP="00594E3D">
          <w:pPr>
            <w:pStyle w:val="1"/>
          </w:pPr>
          <w:r w:rsidRPr="00C642F1">
            <w:t>Информация о целях, задачах, целевых показателях Стратегии социально-экономического развития Волчанского городского округа до 2030 года</w:t>
          </w:r>
          <w:r w:rsidRPr="00C642F1">
            <w:ptab w:relativeTo="margin" w:alignment="right" w:leader="dot"/>
          </w:r>
          <w:r w:rsidRPr="00C642F1">
            <w:t>8</w:t>
          </w:r>
          <w:r w:rsidR="00362E5B">
            <w:t>5</w:t>
          </w:r>
        </w:p>
        <w:p w:rsidR="007D60A7" w:rsidRPr="00C642F1" w:rsidRDefault="007D60A7" w:rsidP="00594E3D">
          <w:pPr>
            <w:pStyle w:val="1"/>
          </w:pPr>
          <w:r w:rsidRPr="00C642F1">
            <w:t>Критерии оценки эффективности реализации Стратегии</w:t>
          </w:r>
          <w:r w:rsidRPr="00C642F1">
            <w:ptab w:relativeTo="margin" w:alignment="right" w:leader="dot"/>
          </w:r>
          <w:r w:rsidR="00362E5B">
            <w:t>102</w:t>
          </w:r>
        </w:p>
        <w:p w:rsidR="00594E3D" w:rsidRPr="00C642F1" w:rsidRDefault="00594E3D" w:rsidP="00594E3D">
          <w:pPr>
            <w:pStyle w:val="3"/>
            <w:numPr>
              <w:ilvl w:val="1"/>
              <w:numId w:val="102"/>
            </w:numPr>
          </w:pPr>
          <w:r>
            <w:t>Основные ожидаемые результаты (по направлениям) с описанием стратегических проектов</w:t>
          </w:r>
          <w:r w:rsidRPr="00C642F1">
            <w:ptab w:relativeTo="margin" w:alignment="right" w:leader="dot"/>
          </w:r>
          <w:r w:rsidR="00362E5B">
            <w:t>102</w:t>
          </w:r>
        </w:p>
        <w:p w:rsidR="00594E3D" w:rsidRPr="00C642F1" w:rsidRDefault="00594E3D" w:rsidP="00594E3D">
          <w:pPr>
            <w:pStyle w:val="3"/>
            <w:numPr>
              <w:ilvl w:val="1"/>
              <w:numId w:val="102"/>
            </w:numPr>
          </w:pPr>
          <w:r>
            <w:t>Образ и облик города, его место в экономике области после реализации Стратегии</w:t>
          </w:r>
          <w:r w:rsidRPr="00C642F1">
            <w:ptab w:relativeTo="margin" w:alignment="right" w:leader="dot"/>
          </w:r>
          <w:r w:rsidR="00362E5B">
            <w:t>107</w:t>
          </w:r>
        </w:p>
        <w:p w:rsidR="007D60A7" w:rsidRPr="00C642F1" w:rsidRDefault="007D60A7" w:rsidP="00594E3D">
          <w:pPr>
            <w:pStyle w:val="1"/>
          </w:pPr>
          <w:r w:rsidRPr="00C642F1">
            <w:t>Основные источники ресурсов Стратегии</w:t>
          </w:r>
          <w:r w:rsidRPr="00C642F1">
            <w:ptab w:relativeTo="margin" w:alignment="right" w:leader="dot"/>
          </w:r>
          <w:r w:rsidRPr="00C642F1">
            <w:t>10</w:t>
          </w:r>
          <w:r w:rsidR="00362E5B">
            <w:t>8</w:t>
          </w:r>
        </w:p>
        <w:p w:rsidR="007D60A7" w:rsidRPr="00C642F1" w:rsidRDefault="00C642F1" w:rsidP="00594E3D">
          <w:pPr>
            <w:pStyle w:val="1"/>
          </w:pPr>
          <w:r w:rsidRPr="00C642F1">
            <w:t>Регулирование хода реализации Стратегии</w:t>
          </w:r>
          <w:r w:rsidR="007D60A7" w:rsidRPr="00C642F1">
            <w:ptab w:relativeTo="margin" w:alignment="right" w:leader="dot"/>
          </w:r>
          <w:r w:rsidR="00362E5B">
            <w:t>109</w:t>
          </w:r>
        </w:p>
        <w:p w:rsidR="007D60A7" w:rsidRPr="00C642F1" w:rsidRDefault="00C642F1" w:rsidP="00594E3D">
          <w:pPr>
            <w:pStyle w:val="3"/>
          </w:pPr>
          <w:r w:rsidRPr="00C642F1">
            <w:t>Механизм реализации Стратегии</w:t>
          </w:r>
          <w:r w:rsidR="007D60A7" w:rsidRPr="00C642F1">
            <w:ptab w:relativeTo="margin" w:alignment="right" w:leader="dot"/>
          </w:r>
          <w:r w:rsidR="00362E5B">
            <w:t>112</w:t>
          </w:r>
        </w:p>
        <w:p w:rsidR="00594E3D" w:rsidRPr="00C642F1" w:rsidRDefault="00594E3D" w:rsidP="00594E3D">
          <w:pPr>
            <w:pStyle w:val="3"/>
          </w:pPr>
          <w:r>
            <w:t>Мониторинг реализации Стратегии</w:t>
          </w:r>
          <w:r w:rsidRPr="00C642F1">
            <w:ptab w:relativeTo="margin" w:alignment="right" w:leader="dot"/>
          </w:r>
          <w:r w:rsidR="00362E5B">
            <w:t>113</w:t>
          </w:r>
          <w:bookmarkStart w:id="22" w:name="_GoBack"/>
          <w:bookmarkEnd w:id="22"/>
        </w:p>
        <w:p w:rsidR="00C642F1" w:rsidRPr="00C642F1" w:rsidRDefault="00C642F1" w:rsidP="00C642F1">
          <w:pPr>
            <w:pStyle w:val="ab"/>
            <w:jc w:val="both"/>
            <w:rPr>
              <w:rFonts w:ascii="Times New Roman" w:hAnsi="Times New Roman" w:cs="Times New Roman"/>
            </w:rPr>
          </w:pPr>
        </w:p>
        <w:p w:rsidR="00C2001C" w:rsidRPr="00C2001C" w:rsidRDefault="00C2001C" w:rsidP="00DA7C03">
          <w:pPr>
            <w:ind w:left="709"/>
            <w:rPr>
              <w:lang w:eastAsia="ru-RU"/>
            </w:rPr>
          </w:pPr>
        </w:p>
      </w:sdtContent>
    </w:sdt>
    <w:p w:rsidR="0053219F" w:rsidRDefault="0053219F">
      <w:pPr>
        <w:spacing w:after="0" w:line="240" w:lineRule="auto"/>
        <w:rPr>
          <w:ins w:id="23" w:author="алёна" w:date="2016-07-15T12:00:00Z"/>
          <w:rFonts w:ascii="Times New Roman" w:hAnsi="Times New Roman" w:cs="Times New Roman"/>
          <w:sz w:val="28"/>
          <w:szCs w:val="28"/>
        </w:rPr>
        <w:pPrChange w:id="24" w:author="алёна" w:date="2016-07-15T11:57:00Z">
          <w:pPr>
            <w:spacing w:after="0" w:line="240" w:lineRule="auto"/>
            <w:jc w:val="center"/>
          </w:pPr>
        </w:pPrChange>
      </w:pPr>
    </w:p>
    <w:p w:rsidR="00925ED9" w:rsidRPr="002220F8" w:rsidRDefault="002220F8" w:rsidP="00255519">
      <w:pPr>
        <w:pStyle w:val="10"/>
        <w:spacing w:before="0" w:line="240" w:lineRule="auto"/>
        <w:jc w:val="center"/>
        <w:rPr>
          <w:ins w:id="25" w:author="алёна" w:date="2016-07-18T09:28:00Z"/>
          <w:rFonts w:ascii="Times New Roman" w:hAnsi="Times New Roman" w:cs="Times New Roman"/>
          <w:color w:val="auto"/>
          <w:sz w:val="32"/>
          <w:szCs w:val="32"/>
        </w:rPr>
      </w:pPr>
      <w:ins w:id="26" w:author="алёна" w:date="2016-07-18T09:28:00Z">
        <w:r w:rsidRPr="002220F8">
          <w:rPr>
            <w:rFonts w:ascii="Times New Roman" w:hAnsi="Times New Roman" w:cs="Times New Roman"/>
            <w:color w:val="auto"/>
            <w:sz w:val="32"/>
            <w:szCs w:val="32"/>
          </w:rPr>
          <w:lastRenderedPageBreak/>
          <w:t>1. ОБЩИЕ ПОЛОЖЕНИЯ</w:t>
        </w:r>
      </w:ins>
    </w:p>
    <w:p w:rsidR="00282F4F" w:rsidRPr="002220F8" w:rsidDel="004C7817" w:rsidRDefault="00282F4F" w:rsidP="00255519">
      <w:pPr>
        <w:pStyle w:val="20"/>
        <w:spacing w:before="0" w:line="240" w:lineRule="auto"/>
        <w:jc w:val="center"/>
        <w:rPr>
          <w:del w:id="27" w:author="алёна" w:date="2016-07-18T09:13:00Z"/>
          <w:rFonts w:ascii="Times New Roman" w:hAnsi="Times New Roman" w:cs="Times New Roman"/>
          <w:b w:val="0"/>
          <w:color w:val="auto"/>
          <w:sz w:val="32"/>
          <w:szCs w:val="32"/>
        </w:rPr>
      </w:pPr>
      <w:del w:id="28" w:author="алёна" w:date="2016-07-18T09:13:00Z">
        <w:r w:rsidRPr="002220F8" w:rsidDel="004C7817">
          <w:rPr>
            <w:rFonts w:ascii="Times New Roman" w:hAnsi="Times New Roman" w:cs="Times New Roman"/>
            <w:b w:val="0"/>
            <w:color w:val="auto"/>
            <w:sz w:val="32"/>
            <w:szCs w:val="32"/>
          </w:rPr>
          <w:delText>1. Общие положения</w:delText>
        </w:r>
      </w:del>
    </w:p>
    <w:p w:rsidR="00282F4F" w:rsidRPr="002220F8" w:rsidRDefault="00282F4F" w:rsidP="00255519">
      <w:pPr>
        <w:pStyle w:val="20"/>
        <w:spacing w:before="0" w:line="240" w:lineRule="auto"/>
        <w:jc w:val="center"/>
        <w:rPr>
          <w:rFonts w:ascii="Times New Roman" w:hAnsi="Times New Roman" w:cs="Times New Roman"/>
          <w:b w:val="0"/>
          <w:color w:val="auto"/>
          <w:sz w:val="32"/>
          <w:szCs w:val="32"/>
        </w:rPr>
      </w:pPr>
      <w:r w:rsidRPr="002220F8">
        <w:rPr>
          <w:rFonts w:ascii="Times New Roman" w:hAnsi="Times New Roman" w:cs="Times New Roman"/>
          <w:b w:val="0"/>
          <w:color w:val="auto"/>
          <w:sz w:val="32"/>
          <w:szCs w:val="32"/>
        </w:rPr>
        <w:t>1.1. Основания и порядок разработки Стратегии</w:t>
      </w:r>
    </w:p>
    <w:p w:rsidR="00282F4F" w:rsidRPr="00282F4F" w:rsidRDefault="00282F4F" w:rsidP="00282F4F">
      <w:pPr>
        <w:spacing w:after="0" w:line="240" w:lineRule="auto"/>
        <w:jc w:val="center"/>
        <w:rPr>
          <w:rFonts w:ascii="Times New Roman" w:hAnsi="Times New Roman" w:cs="Times New Roman"/>
          <w:sz w:val="28"/>
          <w:szCs w:val="28"/>
        </w:rPr>
      </w:pP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Задача эффективного развития люб</w:t>
      </w:r>
      <w:r>
        <w:rPr>
          <w:rFonts w:ascii="Times New Roman" w:hAnsi="Times New Roman" w:cs="Times New Roman"/>
          <w:sz w:val="28"/>
          <w:szCs w:val="28"/>
        </w:rPr>
        <w:t>ой</w:t>
      </w:r>
      <w:r w:rsidRPr="00282F4F">
        <w:rPr>
          <w:rFonts w:ascii="Times New Roman" w:hAnsi="Times New Roman" w:cs="Times New Roman"/>
          <w:sz w:val="28"/>
          <w:szCs w:val="28"/>
        </w:rPr>
        <w:t xml:space="preserve"> территори</w:t>
      </w:r>
      <w:r>
        <w:rPr>
          <w:rFonts w:ascii="Times New Roman" w:hAnsi="Times New Roman" w:cs="Times New Roman"/>
          <w:sz w:val="28"/>
          <w:szCs w:val="28"/>
        </w:rPr>
        <w:t>и</w:t>
      </w:r>
      <w:r w:rsidRPr="00282F4F">
        <w:rPr>
          <w:rFonts w:ascii="Times New Roman" w:hAnsi="Times New Roman" w:cs="Times New Roman"/>
          <w:sz w:val="28"/>
          <w:szCs w:val="28"/>
        </w:rPr>
        <w:t xml:space="preserve"> сегодня требует преодоления накопившихся проблем, связанных с отсутствием эффективного взаимодействия разных уровней власти, </w:t>
      </w:r>
      <w:proofErr w:type="gramStart"/>
      <w:r w:rsidRPr="00282F4F">
        <w:rPr>
          <w:rFonts w:ascii="Times New Roman" w:hAnsi="Times New Roman" w:cs="Times New Roman"/>
          <w:sz w:val="28"/>
          <w:szCs w:val="28"/>
        </w:rPr>
        <w:t>бизнес-структур</w:t>
      </w:r>
      <w:proofErr w:type="gramEnd"/>
      <w:r w:rsidRPr="00282F4F">
        <w:rPr>
          <w:rFonts w:ascii="Times New Roman" w:hAnsi="Times New Roman" w:cs="Times New Roman"/>
          <w:sz w:val="28"/>
          <w:szCs w:val="28"/>
        </w:rPr>
        <w:t xml:space="preserve">, общественных организаций и профессиональных сообществ. В связи с этим принципиальной целью разработки Стратегии развития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w:t>
      </w:r>
      <w:r w:rsidR="003761C2">
        <w:rPr>
          <w:rFonts w:ascii="Times New Roman" w:hAnsi="Times New Roman" w:cs="Times New Roman"/>
          <w:sz w:val="28"/>
          <w:szCs w:val="28"/>
        </w:rPr>
        <w:t>до 2030 года</w:t>
      </w:r>
      <w:r w:rsidRPr="00282F4F">
        <w:rPr>
          <w:rFonts w:ascii="Times New Roman" w:hAnsi="Times New Roman" w:cs="Times New Roman"/>
          <w:sz w:val="28"/>
          <w:szCs w:val="28"/>
        </w:rPr>
        <w:t xml:space="preserve"> (далее - Стратегия) стало объединение всех агентов развития в их заботе о будущем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Pr>
          <w:rFonts w:ascii="Times New Roman" w:hAnsi="Times New Roman" w:cs="Times New Roman"/>
          <w:sz w:val="28"/>
          <w:szCs w:val="28"/>
        </w:rPr>
        <w:t xml:space="preserve">, в создании современных </w:t>
      </w:r>
      <w:r w:rsidRPr="00282F4F">
        <w:rPr>
          <w:rFonts w:ascii="Times New Roman" w:hAnsi="Times New Roman" w:cs="Times New Roman"/>
          <w:sz w:val="28"/>
          <w:szCs w:val="28"/>
        </w:rPr>
        <w:t xml:space="preserve">ориентиров развития для новых поколений горожан. Для этого необходимо было поставить точные стратегические цели и создать такие механизмы реализации целевых задач, которые дают возможность эффективного социального сотрудничества. </w:t>
      </w: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Для разработки Стратегии был использован ряд системно согласованных форматов: организационно-методологическое обеспечение; систематизация и сборка материалов; проведение публичных обсуждений; экспертные опросы населения и </w:t>
      </w:r>
      <w:r>
        <w:rPr>
          <w:rFonts w:ascii="Times New Roman" w:hAnsi="Times New Roman" w:cs="Times New Roman"/>
          <w:sz w:val="28"/>
          <w:szCs w:val="28"/>
        </w:rPr>
        <w:t>проведение конкурса сочинений в общеобразовательных учреждениях на тему «Мой город завтра»</w:t>
      </w:r>
      <w:r w:rsidRPr="00282F4F">
        <w:rPr>
          <w:rFonts w:ascii="Times New Roman" w:hAnsi="Times New Roman" w:cs="Times New Roman"/>
          <w:sz w:val="28"/>
          <w:szCs w:val="28"/>
        </w:rPr>
        <w:t xml:space="preserve">. </w:t>
      </w:r>
    </w:p>
    <w:p w:rsidR="003D01BB" w:rsidRDefault="00ED77B0" w:rsidP="00ED7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организованной деятельности в Стратегии учтены</w:t>
      </w:r>
      <w:r w:rsidR="00282F4F" w:rsidRPr="00282F4F">
        <w:rPr>
          <w:rFonts w:ascii="Times New Roman" w:hAnsi="Times New Roman" w:cs="Times New Roman"/>
          <w:sz w:val="28"/>
          <w:szCs w:val="28"/>
        </w:rPr>
        <w:t xml:space="preserve"> возможности не только органов местного самоуправления, но и всего городского сообщества. В этом процессе горожане становятся участниками создания новой городской реальности. Это и есть действенный выход на формирование </w:t>
      </w:r>
      <w:r w:rsidR="00EC20BE">
        <w:rPr>
          <w:rFonts w:ascii="Times New Roman" w:hAnsi="Times New Roman" w:cs="Times New Roman"/>
          <w:sz w:val="28"/>
          <w:szCs w:val="28"/>
        </w:rPr>
        <w:t>нового</w:t>
      </w:r>
      <w:r w:rsidR="00282F4F" w:rsidRPr="00282F4F">
        <w:rPr>
          <w:rFonts w:ascii="Times New Roman" w:hAnsi="Times New Roman" w:cs="Times New Roman"/>
          <w:sz w:val="28"/>
          <w:szCs w:val="28"/>
        </w:rPr>
        <w:t xml:space="preserve"> города, которое важно продолжать в будущем, так как </w:t>
      </w:r>
      <w:proofErr w:type="spellStart"/>
      <w:r w:rsidR="00282F4F" w:rsidRPr="00282F4F">
        <w:rPr>
          <w:rFonts w:ascii="Times New Roman" w:hAnsi="Times New Roman" w:cs="Times New Roman"/>
          <w:sz w:val="28"/>
          <w:szCs w:val="28"/>
        </w:rPr>
        <w:t>стратегирование</w:t>
      </w:r>
      <w:proofErr w:type="spellEnd"/>
      <w:r w:rsidR="00282F4F" w:rsidRPr="00282F4F">
        <w:rPr>
          <w:rFonts w:ascii="Times New Roman" w:hAnsi="Times New Roman" w:cs="Times New Roman"/>
          <w:sz w:val="28"/>
          <w:szCs w:val="28"/>
        </w:rPr>
        <w:t xml:space="preserve"> – это непрерывный процесс «переплавки» текущего осознания ситуации в будущие возможности развития. Эта «живая» Стратегия наполнена энергией ее участников и будет корректироваться по ходу реализации (с учетом результатов мониторинга жизненного потока внешних изменений) благодаря организованному взаимодействию всех заинтересованных сторон.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разработана на основании </w:t>
      </w:r>
      <w:r w:rsidR="003D01BB" w:rsidRPr="00282F4F">
        <w:rPr>
          <w:rFonts w:ascii="Times New Roman" w:hAnsi="Times New Roman" w:cs="Times New Roman"/>
          <w:sz w:val="28"/>
          <w:szCs w:val="28"/>
        </w:rPr>
        <w:t>постановлени</w:t>
      </w:r>
      <w:r w:rsidR="00B76323">
        <w:rPr>
          <w:rFonts w:ascii="Times New Roman" w:hAnsi="Times New Roman" w:cs="Times New Roman"/>
          <w:sz w:val="28"/>
          <w:szCs w:val="28"/>
        </w:rPr>
        <w:t>я</w:t>
      </w:r>
      <w:r w:rsidR="003D01BB" w:rsidRPr="00282F4F">
        <w:rPr>
          <w:rFonts w:ascii="Times New Roman" w:hAnsi="Times New Roman" w:cs="Times New Roman"/>
          <w:sz w:val="28"/>
          <w:szCs w:val="28"/>
        </w:rPr>
        <w:t xml:space="preserve"> главы </w:t>
      </w:r>
      <w:r w:rsidR="003D01BB">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от </w:t>
      </w:r>
      <w:r w:rsidR="00660B0E">
        <w:rPr>
          <w:rFonts w:ascii="Times New Roman" w:hAnsi="Times New Roman" w:cs="Times New Roman"/>
          <w:sz w:val="28"/>
          <w:szCs w:val="28"/>
        </w:rPr>
        <w:t>03.02</w:t>
      </w:r>
      <w:r w:rsidRPr="00282F4F">
        <w:rPr>
          <w:rFonts w:ascii="Times New Roman" w:hAnsi="Times New Roman" w:cs="Times New Roman"/>
          <w:sz w:val="28"/>
          <w:szCs w:val="28"/>
        </w:rPr>
        <w:t>.</w:t>
      </w:r>
      <w:r w:rsidR="00660B0E">
        <w:rPr>
          <w:rFonts w:ascii="Times New Roman" w:hAnsi="Times New Roman" w:cs="Times New Roman"/>
          <w:sz w:val="28"/>
          <w:szCs w:val="28"/>
        </w:rPr>
        <w:t>2016</w:t>
      </w:r>
      <w:r w:rsidRPr="00282F4F">
        <w:rPr>
          <w:rFonts w:ascii="Times New Roman" w:hAnsi="Times New Roman" w:cs="Times New Roman"/>
          <w:sz w:val="28"/>
          <w:szCs w:val="28"/>
        </w:rPr>
        <w:t xml:space="preserve"> года № </w:t>
      </w:r>
      <w:r w:rsidR="00660B0E">
        <w:rPr>
          <w:rFonts w:ascii="Times New Roman" w:hAnsi="Times New Roman" w:cs="Times New Roman"/>
          <w:sz w:val="28"/>
          <w:szCs w:val="28"/>
        </w:rPr>
        <w:t>73</w:t>
      </w:r>
      <w:r w:rsidRPr="00282F4F">
        <w:rPr>
          <w:rFonts w:ascii="Times New Roman" w:hAnsi="Times New Roman" w:cs="Times New Roman"/>
          <w:sz w:val="28"/>
          <w:szCs w:val="28"/>
        </w:rPr>
        <w:t xml:space="preserve"> «</w:t>
      </w:r>
      <w:r w:rsidR="00660B0E">
        <w:rPr>
          <w:rFonts w:ascii="Times New Roman" w:hAnsi="Times New Roman" w:cs="Times New Roman"/>
          <w:sz w:val="28"/>
          <w:szCs w:val="28"/>
        </w:rPr>
        <w:t>О разработке Стратегии социально-экономического развития Волчанского городского округа на 2016-2030 годы</w:t>
      </w:r>
      <w:r w:rsidR="00B76323">
        <w:rPr>
          <w:rFonts w:ascii="Times New Roman" w:hAnsi="Times New Roman" w:cs="Times New Roman"/>
          <w:sz w:val="28"/>
          <w:szCs w:val="28"/>
        </w:rPr>
        <w:t>»</w:t>
      </w:r>
      <w:r w:rsidRPr="00282F4F">
        <w:rPr>
          <w:rFonts w:ascii="Times New Roman" w:hAnsi="Times New Roman" w:cs="Times New Roman"/>
          <w:sz w:val="28"/>
          <w:szCs w:val="28"/>
        </w:rPr>
        <w:t xml:space="preserve">. </w:t>
      </w:r>
    </w:p>
    <w:p w:rsidR="00146D7F"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рассматривается как составная часть в системе средств </w:t>
      </w:r>
      <w:r w:rsidR="005C0B6F">
        <w:rPr>
          <w:rFonts w:ascii="Times New Roman" w:hAnsi="Times New Roman" w:cs="Times New Roman"/>
          <w:sz w:val="28"/>
          <w:szCs w:val="28"/>
        </w:rPr>
        <w:t>регионального</w:t>
      </w:r>
      <w:r w:rsidR="00B76323">
        <w:rPr>
          <w:rFonts w:ascii="Times New Roman" w:hAnsi="Times New Roman" w:cs="Times New Roman"/>
          <w:sz w:val="28"/>
          <w:szCs w:val="28"/>
        </w:rPr>
        <w:t xml:space="preserve"> </w:t>
      </w:r>
      <w:r w:rsidRPr="00282F4F">
        <w:rPr>
          <w:rFonts w:ascii="Times New Roman" w:hAnsi="Times New Roman" w:cs="Times New Roman"/>
          <w:sz w:val="28"/>
          <w:szCs w:val="28"/>
        </w:rPr>
        <w:t>планирования и страте</w:t>
      </w:r>
      <w:r w:rsidR="00B76323">
        <w:rPr>
          <w:rFonts w:ascii="Times New Roman" w:hAnsi="Times New Roman" w:cs="Times New Roman"/>
          <w:sz w:val="28"/>
          <w:szCs w:val="28"/>
        </w:rPr>
        <w:t>гического управления, поэтому в ходе разработки были учтены</w:t>
      </w:r>
      <w:r w:rsidRPr="00282F4F">
        <w:rPr>
          <w:rFonts w:ascii="Times New Roman" w:hAnsi="Times New Roman" w:cs="Times New Roman"/>
          <w:sz w:val="28"/>
          <w:szCs w:val="28"/>
        </w:rPr>
        <w:t xml:space="preserve"> значимые для </w:t>
      </w:r>
      <w:r w:rsidR="00B76323">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 положения стратегических документов разного уровня:</w:t>
      </w:r>
    </w:p>
    <w:p w:rsidR="00B76323" w:rsidRDefault="00146D7F" w:rsidP="00B763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Проект народной программы «Пятилетка развития»;</w:t>
      </w:r>
      <w:r w:rsidR="00282F4F"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 </w:t>
      </w:r>
      <w:r w:rsidR="005C0B6F">
        <w:rPr>
          <w:rFonts w:ascii="Times New Roman" w:hAnsi="Times New Roman" w:cs="Times New Roman"/>
          <w:sz w:val="28"/>
          <w:szCs w:val="28"/>
        </w:rPr>
        <w:t>Закон Свердловской области от 21 декабря 2015 года № 151-ОЗ «О Стратегии социально-экономического развития Свердловской области на 2016-2030 годы»</w:t>
      </w:r>
      <w:r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 </w:t>
      </w:r>
      <w:r w:rsidR="005C0B6F" w:rsidRPr="005C0B6F">
        <w:rPr>
          <w:rFonts w:ascii="Times New Roman" w:eastAsia="Times New Roman" w:hAnsi="Times New Roman" w:cs="Times New Roman"/>
          <w:bCs/>
          <w:sz w:val="28"/>
          <w:szCs w:val="28"/>
          <w:lang w:eastAsia="ru-RU"/>
        </w:rPr>
        <w:t>Постановление Правительства Свердловской области от 23.10.2015 года № 979-ПП «Об утверждении долгосрочного прогноза социально-экономического развития Свердловской области на период до 2030 года»</w:t>
      </w:r>
      <w:r w:rsidRPr="00282F4F">
        <w:rPr>
          <w:rFonts w:ascii="Times New Roman" w:hAnsi="Times New Roman" w:cs="Times New Roman"/>
          <w:sz w:val="28"/>
          <w:szCs w:val="28"/>
        </w:rPr>
        <w:t xml:space="preserve">; </w:t>
      </w:r>
    </w:p>
    <w:p w:rsidR="005C0B6F" w:rsidRDefault="00282F4F" w:rsidP="005C0B6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lastRenderedPageBreak/>
        <w:t>-</w:t>
      </w:r>
      <w:r w:rsidR="00552219">
        <w:rPr>
          <w:rFonts w:ascii="Times New Roman" w:hAnsi="Times New Roman" w:cs="Times New Roman"/>
          <w:sz w:val="28"/>
          <w:szCs w:val="28"/>
        </w:rPr>
        <w:t xml:space="preserve"> постановление главы Волчанского городского округа от 11.04.2016 года № 242 «Об утверждении долгосрочного прогноза социально-экономического развития Волчанского городского округа на период до 2030 года»;</w:t>
      </w:r>
    </w:p>
    <w:p w:rsidR="00552219" w:rsidRDefault="00552219" w:rsidP="005C0B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государственные и муниципальные программы.</w:t>
      </w:r>
    </w:p>
    <w:p w:rsidR="0064162F" w:rsidRPr="00282F4F" w:rsidRDefault="0064162F" w:rsidP="005C0B6F">
      <w:pPr>
        <w:spacing w:after="0" w:line="240" w:lineRule="auto"/>
        <w:ind w:firstLine="709"/>
        <w:jc w:val="both"/>
        <w:rPr>
          <w:rFonts w:ascii="Times New Roman" w:hAnsi="Times New Roman" w:cs="Times New Roman"/>
          <w:sz w:val="28"/>
          <w:szCs w:val="28"/>
        </w:rPr>
      </w:pPr>
    </w:p>
    <w:p w:rsidR="00282F4F" w:rsidRPr="002220F8" w:rsidRDefault="0064162F" w:rsidP="00255519">
      <w:pPr>
        <w:pStyle w:val="20"/>
        <w:jc w:val="center"/>
        <w:rPr>
          <w:rFonts w:ascii="Times New Roman" w:hAnsi="Times New Roman" w:cs="Times New Roman"/>
          <w:b w:val="0"/>
          <w:color w:val="auto"/>
          <w:sz w:val="32"/>
          <w:szCs w:val="32"/>
        </w:rPr>
      </w:pPr>
      <w:r w:rsidRPr="002220F8">
        <w:rPr>
          <w:rFonts w:ascii="Times New Roman" w:hAnsi="Times New Roman" w:cs="Times New Roman"/>
          <w:b w:val="0"/>
          <w:color w:val="auto"/>
          <w:sz w:val="32"/>
          <w:szCs w:val="32"/>
        </w:rPr>
        <w:t>1.2</w:t>
      </w:r>
      <w:r w:rsidR="00282F4F" w:rsidRPr="002220F8">
        <w:rPr>
          <w:rFonts w:ascii="Times New Roman" w:hAnsi="Times New Roman" w:cs="Times New Roman"/>
          <w:b w:val="0"/>
          <w:color w:val="auto"/>
          <w:sz w:val="32"/>
          <w:szCs w:val="32"/>
        </w:rPr>
        <w:t>. Подход к разработке Стратегии</w:t>
      </w:r>
    </w:p>
    <w:p w:rsidR="0064162F" w:rsidRPr="00282F4F" w:rsidRDefault="0064162F" w:rsidP="0064162F">
      <w:pPr>
        <w:spacing w:after="0" w:line="240" w:lineRule="auto"/>
        <w:jc w:val="center"/>
        <w:rPr>
          <w:rFonts w:ascii="Times New Roman" w:hAnsi="Times New Roman" w:cs="Times New Roman"/>
          <w:sz w:val="28"/>
          <w:szCs w:val="28"/>
        </w:rPr>
      </w:pP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Главная задача</w:t>
      </w:r>
      <w:r w:rsidR="00D6575F">
        <w:rPr>
          <w:rFonts w:ascii="Times New Roman" w:hAnsi="Times New Roman" w:cs="Times New Roman"/>
          <w:sz w:val="28"/>
          <w:szCs w:val="28"/>
        </w:rPr>
        <w:t xml:space="preserve"> при разработке</w:t>
      </w:r>
      <w:r w:rsidRPr="00282F4F">
        <w:rPr>
          <w:rFonts w:ascii="Times New Roman" w:hAnsi="Times New Roman" w:cs="Times New Roman"/>
          <w:sz w:val="28"/>
          <w:szCs w:val="28"/>
        </w:rPr>
        <w:t xml:space="preserve"> Стратегии</w:t>
      </w:r>
      <w:r w:rsidR="00D6575F">
        <w:rPr>
          <w:rFonts w:ascii="Times New Roman" w:hAnsi="Times New Roman" w:cs="Times New Roman"/>
          <w:sz w:val="28"/>
          <w:szCs w:val="28"/>
        </w:rPr>
        <w:t xml:space="preserve"> была </w:t>
      </w:r>
      <w:r w:rsidRPr="00282F4F">
        <w:rPr>
          <w:rFonts w:ascii="Times New Roman" w:hAnsi="Times New Roman" w:cs="Times New Roman"/>
          <w:sz w:val="28"/>
          <w:szCs w:val="28"/>
        </w:rPr>
        <w:t>сформировать инте</w:t>
      </w:r>
      <w:r w:rsidR="0064162F">
        <w:rPr>
          <w:rFonts w:ascii="Times New Roman" w:hAnsi="Times New Roman" w:cs="Times New Roman"/>
          <w:sz w:val="28"/>
          <w:szCs w:val="28"/>
        </w:rPr>
        <w:t xml:space="preserve">гральное понимание и приоткрыть </w:t>
      </w:r>
      <w:r w:rsidR="00D6575F">
        <w:rPr>
          <w:rFonts w:ascii="Times New Roman" w:hAnsi="Times New Roman" w:cs="Times New Roman"/>
          <w:sz w:val="28"/>
          <w:szCs w:val="28"/>
        </w:rPr>
        <w:t xml:space="preserve"> </w:t>
      </w:r>
      <w:r w:rsidRPr="00282F4F">
        <w:rPr>
          <w:rFonts w:ascii="Times New Roman" w:hAnsi="Times New Roman" w:cs="Times New Roman"/>
          <w:sz w:val="28"/>
          <w:szCs w:val="28"/>
        </w:rPr>
        <w:t xml:space="preserve">сущность города на пути из прошлого в его будущее, увидеть определяющие процессы во внешней среде, в аналогичных муниципальных образованиях и найти решения, которые зададут </w:t>
      </w:r>
      <w:r w:rsidR="00D6575F">
        <w:rPr>
          <w:rFonts w:ascii="Times New Roman" w:hAnsi="Times New Roman" w:cs="Times New Roman"/>
          <w:sz w:val="28"/>
          <w:szCs w:val="28"/>
        </w:rPr>
        <w:t>Волчанскому городскому округу</w:t>
      </w:r>
      <w:r w:rsidRPr="00282F4F">
        <w:rPr>
          <w:rFonts w:ascii="Times New Roman" w:hAnsi="Times New Roman" w:cs="Times New Roman"/>
          <w:sz w:val="28"/>
          <w:szCs w:val="28"/>
        </w:rPr>
        <w:t xml:space="preserve">, как «живому» объекту, направленное движение. Следующей ключевой задачей было сформировать такое «дерево» целей развития, при котором становятся взаимоувязанными направления развития, характер изменений и конкретика действий.  При этом количественный просчет с точки зрения экономических подходов к деятельности – «оцифровка» задуманного – осуществляется на стадии детальной разработки </w:t>
      </w:r>
      <w:r w:rsidR="00E74D82">
        <w:rPr>
          <w:rFonts w:ascii="Times New Roman" w:hAnsi="Times New Roman" w:cs="Times New Roman"/>
          <w:sz w:val="28"/>
          <w:szCs w:val="28"/>
        </w:rPr>
        <w:t>муниципальных</w:t>
      </w:r>
      <w:r w:rsidRPr="00282F4F">
        <w:rPr>
          <w:rFonts w:ascii="Times New Roman" w:hAnsi="Times New Roman" w:cs="Times New Roman"/>
          <w:sz w:val="28"/>
          <w:szCs w:val="28"/>
        </w:rPr>
        <w:t xml:space="preserve"> программ и проектов. Здесь же главное заключается в генерации смыслов изменения текущей реальности через осуществление программно-проектных действий в точном соответствии с поставленными целями.  Для разработки Стратегии была применена системная совокупность методологиче</w:t>
      </w:r>
      <w:r w:rsidR="00E74D82">
        <w:rPr>
          <w:rFonts w:ascii="Times New Roman" w:hAnsi="Times New Roman" w:cs="Times New Roman"/>
          <w:sz w:val="28"/>
          <w:szCs w:val="28"/>
        </w:rPr>
        <w:t>ских и технологических подходов</w:t>
      </w:r>
      <w:r w:rsidRPr="00282F4F">
        <w:rPr>
          <w:rFonts w:ascii="Times New Roman" w:hAnsi="Times New Roman" w:cs="Times New Roman"/>
          <w:sz w:val="28"/>
          <w:szCs w:val="28"/>
        </w:rPr>
        <w:t xml:space="preserve">. В основу рассмотрения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в качестве основного объекта </w:t>
      </w:r>
      <w:proofErr w:type="spellStart"/>
      <w:r w:rsidRPr="00282F4F">
        <w:rPr>
          <w:rFonts w:ascii="Times New Roman" w:hAnsi="Times New Roman" w:cs="Times New Roman"/>
          <w:sz w:val="28"/>
          <w:szCs w:val="28"/>
        </w:rPr>
        <w:t>стратегирования</w:t>
      </w:r>
      <w:proofErr w:type="spellEnd"/>
      <w:r w:rsidRPr="00282F4F">
        <w:rPr>
          <w:rFonts w:ascii="Times New Roman" w:hAnsi="Times New Roman" w:cs="Times New Roman"/>
          <w:sz w:val="28"/>
          <w:szCs w:val="28"/>
        </w:rPr>
        <w:t xml:space="preserve"> положен концепт «город» – сущностная основа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включающая совокупность сфер жизнедеятельности и протекающих в них процессов (экономических, социальных, культурных и других). Указанные сферы жизнедеятельности представляют собой своеобразные городские «ипостаси», которые обобщенно можно представить в виде пяти крупных блоков: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1) природно-территориальная и материальная основа жизнедеятельности;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2) жители – городские сообщества, различные субъекты экономической, политической, культурной и иной 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3) деятельность (во всей совокупности ее видов);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4) инфраструктура;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5) сфера власти и управления. </w:t>
      </w:r>
    </w:p>
    <w:p w:rsidR="00282F4F" w:rsidRDefault="00282F4F" w:rsidP="00E74D82">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Поскольку </w:t>
      </w:r>
      <w:r w:rsidR="00E74D82">
        <w:rPr>
          <w:rFonts w:ascii="Times New Roman" w:hAnsi="Times New Roman" w:cs="Times New Roman"/>
          <w:sz w:val="28"/>
          <w:szCs w:val="28"/>
        </w:rPr>
        <w:t>территория</w:t>
      </w:r>
      <w:r w:rsidRPr="00282F4F">
        <w:rPr>
          <w:rFonts w:ascii="Times New Roman" w:hAnsi="Times New Roman" w:cs="Times New Roman"/>
          <w:sz w:val="28"/>
          <w:szCs w:val="28"/>
        </w:rPr>
        <w:t xml:space="preserve"> – это целостная, многогранная, системно и иерархически выстроенная организация жизни человеческого сообщества, то и при разработке Стратегии он рассматривался с разных сторон с учетом всех его «ипостасей».   </w:t>
      </w:r>
    </w:p>
    <w:p w:rsidR="00E74D82" w:rsidRDefault="00E74D82" w:rsidP="00E74D82">
      <w:pPr>
        <w:spacing w:after="0" w:line="240" w:lineRule="auto"/>
        <w:ind w:firstLine="709"/>
        <w:jc w:val="both"/>
        <w:rPr>
          <w:rFonts w:ascii="Times New Roman" w:hAnsi="Times New Roman" w:cs="Times New Roman"/>
          <w:sz w:val="28"/>
          <w:szCs w:val="28"/>
        </w:rPr>
      </w:pPr>
    </w:p>
    <w:p w:rsidR="00E74D82" w:rsidRDefault="00E74D82" w:rsidP="00E74D82">
      <w:pPr>
        <w:spacing w:after="0" w:line="240" w:lineRule="auto"/>
        <w:ind w:firstLine="709"/>
        <w:jc w:val="both"/>
        <w:rPr>
          <w:rFonts w:ascii="Times New Roman" w:hAnsi="Times New Roman" w:cs="Times New Roman"/>
          <w:sz w:val="28"/>
          <w:szCs w:val="28"/>
        </w:rPr>
      </w:pPr>
    </w:p>
    <w:p w:rsidR="003761C2" w:rsidRDefault="003761C2" w:rsidP="00E74D82">
      <w:pPr>
        <w:spacing w:after="0" w:line="240" w:lineRule="auto"/>
        <w:ind w:firstLine="709"/>
        <w:jc w:val="both"/>
        <w:rPr>
          <w:rFonts w:ascii="Times New Roman" w:hAnsi="Times New Roman" w:cs="Times New Roman"/>
          <w:sz w:val="28"/>
          <w:szCs w:val="28"/>
        </w:rPr>
      </w:pPr>
    </w:p>
    <w:p w:rsidR="003761C2" w:rsidRDefault="003761C2" w:rsidP="00E74D82">
      <w:pPr>
        <w:spacing w:after="0" w:line="240" w:lineRule="auto"/>
        <w:ind w:firstLine="709"/>
        <w:jc w:val="both"/>
        <w:rPr>
          <w:rFonts w:ascii="Times New Roman" w:hAnsi="Times New Roman" w:cs="Times New Roman"/>
          <w:sz w:val="28"/>
          <w:szCs w:val="28"/>
        </w:rPr>
      </w:pPr>
    </w:p>
    <w:p w:rsidR="003761C2" w:rsidRDefault="003761C2" w:rsidP="00E74D82">
      <w:pPr>
        <w:spacing w:after="0" w:line="240" w:lineRule="auto"/>
        <w:ind w:firstLine="709"/>
        <w:jc w:val="both"/>
        <w:rPr>
          <w:rFonts w:ascii="Times New Roman" w:hAnsi="Times New Roman" w:cs="Times New Roman"/>
          <w:sz w:val="28"/>
          <w:szCs w:val="28"/>
        </w:rPr>
      </w:pPr>
    </w:p>
    <w:p w:rsidR="00E74D82" w:rsidRDefault="00282F4F" w:rsidP="00E74D82">
      <w:pPr>
        <w:spacing w:after="0" w:line="240" w:lineRule="auto"/>
        <w:jc w:val="center"/>
        <w:rPr>
          <w:rFonts w:ascii="Times New Roman" w:hAnsi="Times New Roman" w:cs="Times New Roman"/>
          <w:sz w:val="28"/>
          <w:szCs w:val="28"/>
        </w:rPr>
      </w:pPr>
      <w:r w:rsidRPr="00282F4F">
        <w:rPr>
          <w:rFonts w:ascii="Times New Roman" w:hAnsi="Times New Roman" w:cs="Times New Roman"/>
          <w:sz w:val="28"/>
          <w:szCs w:val="28"/>
        </w:rPr>
        <w:lastRenderedPageBreak/>
        <w:t xml:space="preserve">Совокупность предметов </w:t>
      </w:r>
      <w:proofErr w:type="spellStart"/>
      <w:r w:rsidRPr="00282F4F">
        <w:rPr>
          <w:rFonts w:ascii="Times New Roman" w:hAnsi="Times New Roman" w:cs="Times New Roman"/>
          <w:sz w:val="28"/>
          <w:szCs w:val="28"/>
        </w:rPr>
        <w:t>стратегирования</w:t>
      </w:r>
      <w:proofErr w:type="spellEnd"/>
      <w:r w:rsidRPr="00282F4F">
        <w:rPr>
          <w:rFonts w:ascii="Times New Roman" w:hAnsi="Times New Roman" w:cs="Times New Roman"/>
          <w:sz w:val="28"/>
          <w:szCs w:val="28"/>
        </w:rPr>
        <w:t xml:space="preserve">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sidR="00E74D82">
        <w:rPr>
          <w:rFonts w:ascii="Times New Roman" w:hAnsi="Times New Roman" w:cs="Times New Roman"/>
          <w:sz w:val="28"/>
          <w:szCs w:val="28"/>
        </w:rPr>
        <w:t>:</w:t>
      </w:r>
    </w:p>
    <w:p w:rsidR="00E74D82" w:rsidRDefault="00E74D82" w:rsidP="00E74D82">
      <w:pPr>
        <w:spacing w:after="0" w:line="240" w:lineRule="auto"/>
        <w:jc w:val="center"/>
        <w:rPr>
          <w:rFonts w:ascii="Times New Roman" w:hAnsi="Times New Roman" w:cs="Times New Roman"/>
          <w:sz w:val="28"/>
          <w:szCs w:val="28"/>
        </w:rPr>
      </w:pPr>
    </w:p>
    <w:p w:rsidR="00A0087B" w:rsidRDefault="00B1023B" w:rsidP="00E74D8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A4A77CD" wp14:editId="25E2C718">
                <wp:simplePos x="0" y="0"/>
                <wp:positionH relativeFrom="column">
                  <wp:posOffset>3023870</wp:posOffset>
                </wp:positionH>
                <wp:positionV relativeFrom="paragraph">
                  <wp:posOffset>2566035</wp:posOffset>
                </wp:positionV>
                <wp:extent cx="2438400" cy="8382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4384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B1023B" w:rsidRDefault="00E07141" w:rsidP="00A0087B">
                            <w:pPr>
                              <w:jc w:val="center"/>
                              <w:rPr>
                                <w:rFonts w:ascii="Times New Roman" w:hAnsi="Times New Roman" w:cs="Times New Roman"/>
                                <w:sz w:val="28"/>
                                <w:szCs w:val="28"/>
                              </w:rPr>
                            </w:pPr>
                            <w:ins w:id="29"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29" type="#_x0000_t202" style="position:absolute;left:0;text-align:left;margin-left:238.1pt;margin-top:202.05pt;width:192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" filled="f" stroked="f" strokeweight=".5pt">
                <v:textbox>
                  <w:txbxContent>
                    <w:p w:rsidR="00E07141" w:rsidRPr="00B1023B" w:rsidRDefault="00E07141" w:rsidP="00A0087B">
                      <w:pPr>
                        <w:jc w:val="center"/>
                        <w:rPr>
                          <w:rFonts w:ascii="Times New Roman" w:hAnsi="Times New Roman" w:cs="Times New Roman"/>
                          <w:sz w:val="28"/>
                          <w:szCs w:val="28"/>
                        </w:rPr>
                      </w:pPr>
                      <w:ins w:id="30"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7FCB279" wp14:editId="04577BC4">
                <wp:simplePos x="0" y="0"/>
                <wp:positionH relativeFrom="column">
                  <wp:posOffset>642620</wp:posOffset>
                </wp:positionH>
                <wp:positionV relativeFrom="paragraph">
                  <wp:posOffset>2556510</wp:posOffset>
                </wp:positionV>
                <wp:extent cx="2181225" cy="714375"/>
                <wp:effectExtent l="0" t="0" r="0" b="0"/>
                <wp:wrapNone/>
                <wp:docPr id="9" name="Поле 9"/>
                <wp:cNvGraphicFramePr/>
                <a:graphic xmlns:a="http://schemas.openxmlformats.org/drawingml/2006/main">
                  <a:graphicData uri="http://schemas.microsoft.com/office/word/2010/wordprocessingShape">
                    <wps:wsp>
                      <wps:cNvSpPr txBox="1"/>
                      <wps:spPr>
                        <a:xfrm>
                          <a:off x="0" y="0"/>
                          <a:ext cx="21812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B1023B" w:rsidRDefault="00E07141" w:rsidP="00B1023B">
                            <w:pPr>
                              <w:spacing w:after="0" w:line="240" w:lineRule="auto"/>
                              <w:rPr>
                                <w:rFonts w:ascii="Times New Roman" w:hAnsi="Times New Roman" w:cs="Times New Roman"/>
                                <w:sz w:val="28"/>
                                <w:szCs w:val="28"/>
                              </w:rPr>
                            </w:pPr>
                            <w:ins w:id="31" w:author="алёна" w:date="2016-07-18T10:24:00Z">
                              <w:r>
                                <w:rPr>
                                  <w:rFonts w:ascii="Times New Roman" w:hAnsi="Times New Roman" w:cs="Times New Roman"/>
                                  <w:sz w:val="28"/>
                                  <w:szCs w:val="28"/>
                                </w:rPr>
                                <w:t xml:space="preserve">Инфраструктура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 o:spid="_x0000_s1030" type="#_x0000_t202" style="position:absolute;left:0;text-align:left;margin-left:50.6pt;margin-top:201.3pt;width:171.75pt;height:5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" filled="f" stroked="f" strokeweight=".5pt">
                <v:textbox>
                  <w:txbxContent>
                    <w:p w:rsidR="00E07141" w:rsidRPr="00B1023B" w:rsidRDefault="00E07141" w:rsidP="00B1023B">
                      <w:pPr>
                        <w:spacing w:after="0" w:line="240" w:lineRule="auto"/>
                        <w:rPr>
                          <w:rFonts w:ascii="Times New Roman" w:hAnsi="Times New Roman" w:cs="Times New Roman"/>
                          <w:sz w:val="28"/>
                          <w:szCs w:val="28"/>
                        </w:rPr>
                      </w:pPr>
                      <w:ins w:id="32" w:author="алёна" w:date="2016-07-18T10:24:00Z">
                        <w:r>
                          <w:rPr>
                            <w:rFonts w:ascii="Times New Roman" w:hAnsi="Times New Roman" w:cs="Times New Roman"/>
                            <w:sz w:val="28"/>
                            <w:szCs w:val="28"/>
                          </w:rPr>
                          <w:t xml:space="preserve">Инфраструктура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B33BD56" wp14:editId="7AF34961">
                <wp:simplePos x="0" y="0"/>
                <wp:positionH relativeFrom="column">
                  <wp:posOffset>3109595</wp:posOffset>
                </wp:positionH>
                <wp:positionV relativeFrom="paragraph">
                  <wp:posOffset>289560</wp:posOffset>
                </wp:positionV>
                <wp:extent cx="2238375" cy="628650"/>
                <wp:effectExtent l="0" t="0" r="0" b="0"/>
                <wp:wrapNone/>
                <wp:docPr id="8" name="Поле 8"/>
                <wp:cNvGraphicFramePr/>
                <a:graphic xmlns:a="http://schemas.openxmlformats.org/drawingml/2006/main">
                  <a:graphicData uri="http://schemas.microsoft.com/office/word/2010/wordprocessingShape">
                    <wps:wsp>
                      <wps:cNvSpPr txBox="1"/>
                      <wps:spPr>
                        <a:xfrm>
                          <a:off x="0" y="0"/>
                          <a:ext cx="22383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pPr>
                              <w:spacing w:after="0" w:line="240" w:lineRule="auto"/>
                              <w:jc w:val="center"/>
                              <w:rPr>
                                <w:ins w:id="33" w:author="алёна" w:date="2016-07-18T10:24:00Z"/>
                                <w:rFonts w:ascii="Times New Roman" w:hAnsi="Times New Roman" w:cs="Times New Roman"/>
                                <w:sz w:val="28"/>
                                <w:szCs w:val="28"/>
                              </w:rPr>
                              <w:pPrChange w:id="34" w:author="алёна" w:date="2016-07-18T10:24:00Z">
                                <w:pPr>
                                  <w:jc w:val="center"/>
                                </w:pPr>
                              </w:pPrChange>
                            </w:pPr>
                            <w:ins w:id="35" w:author="алёна" w:date="2016-07-18T10:23:00Z">
                              <w:r>
                                <w:rPr>
                                  <w:rFonts w:ascii="Times New Roman" w:hAnsi="Times New Roman" w:cs="Times New Roman"/>
                                  <w:sz w:val="28"/>
                                  <w:szCs w:val="28"/>
                                </w:rPr>
                                <w:t>Жители/</w:t>
                              </w:r>
                            </w:ins>
                          </w:p>
                          <w:p w:rsidR="00E07141" w:rsidRPr="00B1023B" w:rsidRDefault="00E07141">
                            <w:pPr>
                              <w:spacing w:after="0" w:line="240" w:lineRule="auto"/>
                              <w:jc w:val="center"/>
                              <w:rPr>
                                <w:rFonts w:ascii="Times New Roman" w:hAnsi="Times New Roman" w:cs="Times New Roman"/>
                                <w:sz w:val="28"/>
                                <w:szCs w:val="28"/>
                              </w:rPr>
                              <w:pPrChange w:id="36" w:author="алёна" w:date="2016-07-18T10:24:00Z">
                                <w:pPr>
                                  <w:jc w:val="center"/>
                                </w:pPr>
                              </w:pPrChange>
                            </w:pPr>
                            <w:ins w:id="37" w:author="алёна" w:date="2016-07-18T10:23:00Z">
                              <w:r>
                                <w:rPr>
                                  <w:rFonts w:ascii="Times New Roman" w:hAnsi="Times New Roman" w:cs="Times New Roman"/>
                                  <w:sz w:val="28"/>
                                  <w:szCs w:val="28"/>
                                </w:rPr>
                                <w:t>городские сообщества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 o:spid="_x0000_s1031" type="#_x0000_t202" style="position:absolute;left:0;text-align:left;margin-left:244.85pt;margin-top:22.8pt;width:176.25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" filled="f" stroked="f" strokeweight=".5pt">
                <v:textbox>
                  <w:txbxContent>
                    <w:p w:rsidR="00E07141" w:rsidRDefault="00E07141">
                      <w:pPr>
                        <w:spacing w:after="0" w:line="240" w:lineRule="auto"/>
                        <w:jc w:val="center"/>
                        <w:rPr>
                          <w:ins w:id="38" w:author="алёна" w:date="2016-07-18T10:24:00Z"/>
                          <w:rFonts w:ascii="Times New Roman" w:hAnsi="Times New Roman" w:cs="Times New Roman"/>
                          <w:sz w:val="28"/>
                          <w:szCs w:val="28"/>
                        </w:rPr>
                        <w:pPrChange w:id="39" w:author="алёна" w:date="2016-07-18T10:24:00Z">
                          <w:pPr>
                            <w:jc w:val="center"/>
                          </w:pPr>
                        </w:pPrChange>
                      </w:pPr>
                      <w:ins w:id="40" w:author="алёна" w:date="2016-07-18T10:23:00Z">
                        <w:r>
                          <w:rPr>
                            <w:rFonts w:ascii="Times New Roman" w:hAnsi="Times New Roman" w:cs="Times New Roman"/>
                            <w:sz w:val="28"/>
                            <w:szCs w:val="28"/>
                          </w:rPr>
                          <w:t>Жители/</w:t>
                        </w:r>
                      </w:ins>
                    </w:p>
                    <w:p w:rsidR="00E07141" w:rsidRPr="00B1023B" w:rsidRDefault="00E07141">
                      <w:pPr>
                        <w:spacing w:after="0" w:line="240" w:lineRule="auto"/>
                        <w:jc w:val="center"/>
                        <w:rPr>
                          <w:rFonts w:ascii="Times New Roman" w:hAnsi="Times New Roman" w:cs="Times New Roman"/>
                          <w:sz w:val="28"/>
                          <w:szCs w:val="28"/>
                        </w:rPr>
                        <w:pPrChange w:id="41" w:author="алёна" w:date="2016-07-18T10:24:00Z">
                          <w:pPr>
                            <w:jc w:val="center"/>
                          </w:pPr>
                        </w:pPrChange>
                      </w:pPr>
                      <w:ins w:id="42" w:author="алёна" w:date="2016-07-18T10:23:00Z">
                        <w:r>
                          <w:rPr>
                            <w:rFonts w:ascii="Times New Roman" w:hAnsi="Times New Roman" w:cs="Times New Roman"/>
                            <w:sz w:val="28"/>
                            <w:szCs w:val="28"/>
                          </w:rPr>
                          <w:t>городские сообщества</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25316D5" wp14:editId="289FC851">
                <wp:simplePos x="0" y="0"/>
                <wp:positionH relativeFrom="column">
                  <wp:posOffset>642620</wp:posOffset>
                </wp:positionH>
                <wp:positionV relativeFrom="paragraph">
                  <wp:posOffset>289560</wp:posOffset>
                </wp:positionV>
                <wp:extent cx="2133600" cy="628650"/>
                <wp:effectExtent l="0" t="0" r="0" b="0"/>
                <wp:wrapNone/>
                <wp:docPr id="7" name="Поле 7"/>
                <wp:cNvGraphicFramePr/>
                <a:graphic xmlns:a="http://schemas.openxmlformats.org/drawingml/2006/main">
                  <a:graphicData uri="http://schemas.microsoft.com/office/word/2010/wordprocessingShape">
                    <wps:wsp>
                      <wps:cNvSpPr txBox="1"/>
                      <wps:spPr>
                        <a:xfrm>
                          <a:off x="0" y="0"/>
                          <a:ext cx="213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B1023B" w:rsidRDefault="00E07141">
                            <w:pPr>
                              <w:rPr>
                                <w:rFonts w:ascii="Times New Roman" w:hAnsi="Times New Roman" w:cs="Times New Roman"/>
                                <w:sz w:val="28"/>
                                <w:szCs w:val="28"/>
                              </w:rPr>
                            </w:pPr>
                            <w:ins w:id="43" w:author="алёна" w:date="2016-07-18T10:23:00Z">
                              <w:r>
                                <w:rPr>
                                  <w:rFonts w:ascii="Times New Roman" w:hAnsi="Times New Roman" w:cs="Times New Roman"/>
                                  <w:sz w:val="28"/>
                                  <w:szCs w:val="28"/>
                                </w:rPr>
                                <w:t xml:space="preserve">Деятельность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32" type="#_x0000_t202" style="position:absolute;left:0;text-align:left;margin-left:50.6pt;margin-top:22.8pt;width:168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" filled="f" stroked="f" strokeweight=".5pt">
                <v:textbox>
                  <w:txbxContent>
                    <w:p w:rsidR="00E07141" w:rsidRPr="00B1023B" w:rsidRDefault="00E07141">
                      <w:pPr>
                        <w:rPr>
                          <w:rFonts w:ascii="Times New Roman" w:hAnsi="Times New Roman" w:cs="Times New Roman"/>
                          <w:sz w:val="28"/>
                          <w:szCs w:val="28"/>
                        </w:rPr>
                      </w:pPr>
                      <w:ins w:id="44" w:author="алёна" w:date="2016-07-18T10:23:00Z">
                        <w:r>
                          <w:rPr>
                            <w:rFonts w:ascii="Times New Roman" w:hAnsi="Times New Roman" w:cs="Times New Roman"/>
                            <w:sz w:val="28"/>
                            <w:szCs w:val="28"/>
                          </w:rPr>
                          <w:t xml:space="preserve">Деятельность </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4D48439" wp14:editId="37E14C69">
                <wp:simplePos x="0" y="0"/>
                <wp:positionH relativeFrom="column">
                  <wp:posOffset>1899920</wp:posOffset>
                </wp:positionH>
                <wp:positionV relativeFrom="paragraph">
                  <wp:posOffset>1270635</wp:posOffset>
                </wp:positionV>
                <wp:extent cx="2124075" cy="1066800"/>
                <wp:effectExtent l="0" t="0" r="0" b="0"/>
                <wp:wrapNone/>
                <wp:docPr id="6" name="Поле 6"/>
                <wp:cNvGraphicFramePr/>
                <a:graphic xmlns:a="http://schemas.openxmlformats.org/drawingml/2006/main">
                  <a:graphicData uri="http://schemas.microsoft.com/office/word/2010/wordprocessingShape">
                    <wps:wsp>
                      <wps:cNvSpPr txBox="1"/>
                      <wps:spPr>
                        <a:xfrm>
                          <a:off x="0" y="0"/>
                          <a:ext cx="212407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E74D82" w:rsidRDefault="00E07141" w:rsidP="00E74D82">
                            <w:pPr>
                              <w:spacing w:after="0" w:line="240" w:lineRule="auto"/>
                              <w:jc w:val="center"/>
                              <w:rPr>
                                <w:rFonts w:ascii="Times New Roman" w:hAnsi="Times New Roman" w:cs="Times New Roman"/>
                                <w:sz w:val="28"/>
                                <w:szCs w:val="28"/>
                              </w:rPr>
                            </w:pPr>
                            <w:ins w:id="45" w:author="алёна" w:date="2016-07-18T10:24:00Z">
                              <w:r>
                                <w:rPr>
                                  <w:rFonts w:ascii="Times New Roman" w:hAnsi="Times New Roman" w:cs="Times New Roman"/>
                                  <w:sz w:val="28"/>
                                  <w:szCs w:val="28"/>
                                </w:rPr>
                                <w:t>Сфера власти и управления</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 o:spid="_x0000_s1033" type="#_x0000_t202" style="position:absolute;left:0;text-align:left;margin-left:149.6pt;margin-top:100.05pt;width:167.25pt;height: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" filled="f" stroked="f" strokeweight=".5pt">
                <v:textbox>
                  <w:txbxContent>
                    <w:p w:rsidR="00E07141" w:rsidRPr="00E74D82" w:rsidRDefault="00E07141" w:rsidP="00E74D82">
                      <w:pPr>
                        <w:spacing w:after="0" w:line="240" w:lineRule="auto"/>
                        <w:jc w:val="center"/>
                        <w:rPr>
                          <w:rFonts w:ascii="Times New Roman" w:hAnsi="Times New Roman" w:cs="Times New Roman"/>
                          <w:sz w:val="28"/>
                          <w:szCs w:val="28"/>
                        </w:rPr>
                      </w:pPr>
                      <w:ins w:id="46" w:author="алёна" w:date="2016-07-18T10:24:00Z">
                        <w:r>
                          <w:rPr>
                            <w:rFonts w:ascii="Times New Roman" w:hAnsi="Times New Roman" w:cs="Times New Roman"/>
                            <w:sz w:val="28"/>
                            <w:szCs w:val="28"/>
                          </w:rPr>
                          <w:t>Сфера власти и управления</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93D197B" wp14:editId="18076C83">
                <wp:simplePos x="0" y="0"/>
                <wp:positionH relativeFrom="column">
                  <wp:posOffset>2928620</wp:posOffset>
                </wp:positionH>
                <wp:positionV relativeFrom="paragraph">
                  <wp:posOffset>1660525</wp:posOffset>
                </wp:positionV>
                <wp:extent cx="2628900" cy="1685925"/>
                <wp:effectExtent l="0" t="0" r="19050"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 o:spid="_x0000_s1026" style="position:absolute;margin-left:230.6pt;margin-top:130.75pt;width:207pt;height:13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" fillcolor="#eaf1dd [66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FDA957C" wp14:editId="2FA5A338">
                <wp:simplePos x="0" y="0"/>
                <wp:positionH relativeFrom="column">
                  <wp:posOffset>271145</wp:posOffset>
                </wp:positionH>
                <wp:positionV relativeFrom="paragraph">
                  <wp:posOffset>1661160</wp:posOffset>
                </wp:positionV>
                <wp:extent cx="2628900" cy="16859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21.35pt;margin-top:130.8pt;width:207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" fillcolor="#fbd4b4 [1305]"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07367DA" wp14:editId="6663B4C4">
                <wp:simplePos x="0" y="0"/>
                <wp:positionH relativeFrom="column">
                  <wp:posOffset>2928620</wp:posOffset>
                </wp:positionH>
                <wp:positionV relativeFrom="paragraph">
                  <wp:posOffset>108585</wp:posOffset>
                </wp:positionV>
                <wp:extent cx="2533650" cy="155257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533650" cy="15525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margin-left:230.6pt;margin-top:8.55pt;width:199.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" fillcolor="#d6e3bc [130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A1AA13E" wp14:editId="0AA884E5">
                <wp:simplePos x="0" y="0"/>
                <wp:positionH relativeFrom="column">
                  <wp:posOffset>271145</wp:posOffset>
                </wp:positionH>
                <wp:positionV relativeFrom="paragraph">
                  <wp:posOffset>108585</wp:posOffset>
                </wp:positionV>
                <wp:extent cx="2657475" cy="1552575"/>
                <wp:effectExtent l="0" t="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657475" cy="155257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 o:spid="_x0000_s1026" style="position:absolute;margin-left:21.35pt;margin-top:8.55pt;width:209.2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" fillcolor="#f2dbdb [661]"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DFEEF99" wp14:editId="383AB971">
                <wp:simplePos x="0" y="0"/>
                <wp:positionH relativeFrom="column">
                  <wp:posOffset>1671320</wp:posOffset>
                </wp:positionH>
                <wp:positionV relativeFrom="paragraph">
                  <wp:posOffset>1013460</wp:posOffset>
                </wp:positionV>
                <wp:extent cx="2552700" cy="155257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552700" cy="155257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margin-left:131.6pt;margin-top:79.8pt;width:201pt;height:122.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" fillcolor="#b2a1c7 [1943]" strokecolor="#243f60 [1604]" strokeweight="2pt"/>
            </w:pict>
          </mc:Fallback>
        </mc:AlternateContent>
      </w:r>
      <w:r w:rsidR="00282F4F" w:rsidRPr="00282F4F">
        <w:rPr>
          <w:rFonts w:ascii="Times New Roman" w:hAnsi="Times New Roman" w:cs="Times New Roman"/>
          <w:sz w:val="28"/>
          <w:szCs w:val="28"/>
        </w:rPr>
        <w:t xml:space="preserve"> </w:t>
      </w: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Default="00A0087B" w:rsidP="00A0087B">
      <w:pPr>
        <w:rPr>
          <w:rFonts w:ascii="Times New Roman" w:hAnsi="Times New Roman" w:cs="Times New Roman"/>
          <w:sz w:val="28"/>
          <w:szCs w:val="28"/>
        </w:rPr>
      </w:pPr>
    </w:p>
    <w:p w:rsidR="00A0087B" w:rsidRDefault="00A0087B" w:rsidP="00120821">
      <w:pPr>
        <w:tabs>
          <w:tab w:val="left" w:pos="0"/>
        </w:tabs>
        <w:spacing w:after="0" w:line="240" w:lineRule="auto"/>
        <w:ind w:firstLine="709"/>
        <w:jc w:val="both"/>
        <w:rPr>
          <w:rFonts w:ascii="Times New Roman" w:hAnsi="Times New Roman" w:cs="Times New Roman"/>
          <w:sz w:val="28"/>
          <w:szCs w:val="28"/>
        </w:rPr>
      </w:pPr>
      <w:r w:rsidRPr="00A0087B">
        <w:rPr>
          <w:rFonts w:ascii="Times New Roman" w:hAnsi="Times New Roman" w:cs="Times New Roman"/>
          <w:sz w:val="28"/>
          <w:szCs w:val="28"/>
        </w:rPr>
        <w:t xml:space="preserve">Экономическая линия является значимой в Стратегии, но она не определяет принципиальной целевой составляющей, а представляет собой механизм для осуществления рациональных расчетов относительно достижения поставленных целей. </w:t>
      </w:r>
      <w:proofErr w:type="gramStart"/>
      <w:r w:rsidRPr="00A0087B">
        <w:rPr>
          <w:rFonts w:ascii="Times New Roman" w:hAnsi="Times New Roman" w:cs="Times New Roman"/>
          <w:sz w:val="28"/>
          <w:szCs w:val="28"/>
        </w:rPr>
        <w:t>В этой связи Стратегия разработана как стратегия комплексного развития, которая охватывает наряду с экономическими</w:t>
      </w:r>
      <w:r w:rsidR="003761C2">
        <w:rPr>
          <w:rFonts w:ascii="Times New Roman" w:hAnsi="Times New Roman" w:cs="Times New Roman"/>
          <w:sz w:val="28"/>
          <w:szCs w:val="28"/>
        </w:rPr>
        <w:t xml:space="preserve">  </w:t>
      </w:r>
      <w:r w:rsidRPr="00A0087B">
        <w:rPr>
          <w:rFonts w:ascii="Times New Roman" w:hAnsi="Times New Roman" w:cs="Times New Roman"/>
          <w:sz w:val="28"/>
          <w:szCs w:val="28"/>
        </w:rPr>
        <w:t xml:space="preserve"> экологические, социальные, культурные, общественные и прочие аспекты развития </w:t>
      </w:r>
      <w:r w:rsidR="00120821">
        <w:rPr>
          <w:rFonts w:ascii="Times New Roman" w:hAnsi="Times New Roman" w:cs="Times New Roman"/>
          <w:sz w:val="28"/>
          <w:szCs w:val="28"/>
        </w:rPr>
        <w:t xml:space="preserve">Волчанского </w:t>
      </w:r>
      <w:r w:rsidRPr="00A0087B">
        <w:rPr>
          <w:rFonts w:ascii="Times New Roman" w:hAnsi="Times New Roman" w:cs="Times New Roman"/>
          <w:sz w:val="28"/>
          <w:szCs w:val="28"/>
        </w:rPr>
        <w:t>городского округа в их взаимосвязи.</w:t>
      </w:r>
      <w:proofErr w:type="gramEnd"/>
      <w:r w:rsidRPr="00A0087B">
        <w:rPr>
          <w:rFonts w:ascii="Times New Roman" w:hAnsi="Times New Roman" w:cs="Times New Roman"/>
          <w:sz w:val="28"/>
          <w:szCs w:val="28"/>
        </w:rPr>
        <w:t xml:space="preserve"> Учет этой взаимосвязи достигается комплексированием различных видов знаний при проведении сущностной оценки ситуации в </w:t>
      </w:r>
      <w:r w:rsidR="00120821">
        <w:rPr>
          <w:rFonts w:ascii="Times New Roman" w:hAnsi="Times New Roman" w:cs="Times New Roman"/>
          <w:sz w:val="28"/>
          <w:szCs w:val="28"/>
        </w:rPr>
        <w:t xml:space="preserve">Волчанском </w:t>
      </w:r>
      <w:r w:rsidRPr="00A0087B">
        <w:rPr>
          <w:rFonts w:ascii="Times New Roman" w:hAnsi="Times New Roman" w:cs="Times New Roman"/>
          <w:sz w:val="28"/>
          <w:szCs w:val="28"/>
        </w:rPr>
        <w:t xml:space="preserve">городском округе и постановке целей развития, а также при проектировании последовательности действий при их достижении. Все сферы жизнедеятельности города требуют внимания и являются по-своему важными. Однако невозможно добиться значимых улучшений во всех сферах одновременно (хотя бы из-за элементарной нехватки ресурсов). Поэтому в процессе стратегического анализа соотнесены наиболее значимые позитивно и негативно влияющие факторы развития и выделены те сферы, в рамках которых существуют стратегически перспективные направления развития. Их полноценная реализация и должна впоследствии дать возможность «подтянуть» до адекватного современным требованиям уровня и остальные сферы, роль которых в Стратегии сегодня – преимущественно поддержка текущих процессов жизни города.  </w:t>
      </w:r>
    </w:p>
    <w:p w:rsidR="00120821" w:rsidRDefault="00120821" w:rsidP="00120821">
      <w:pPr>
        <w:tabs>
          <w:tab w:val="left" w:pos="0"/>
        </w:tabs>
        <w:spacing w:after="0" w:line="240" w:lineRule="auto"/>
        <w:ind w:firstLine="709"/>
        <w:jc w:val="both"/>
        <w:rPr>
          <w:rFonts w:ascii="Times New Roman" w:hAnsi="Times New Roman" w:cs="Times New Roman"/>
          <w:sz w:val="28"/>
          <w:szCs w:val="28"/>
        </w:rPr>
      </w:pPr>
      <w:r w:rsidRPr="00120821">
        <w:rPr>
          <w:rFonts w:ascii="Times New Roman" w:hAnsi="Times New Roman" w:cs="Times New Roman"/>
          <w:sz w:val="28"/>
          <w:szCs w:val="28"/>
        </w:rPr>
        <w:t xml:space="preserve">Для разработки Стратегии использована совокупность средств </w:t>
      </w:r>
      <w:proofErr w:type="spellStart"/>
      <w:r w:rsidRPr="00120821">
        <w:rPr>
          <w:rFonts w:ascii="Times New Roman" w:hAnsi="Times New Roman" w:cs="Times New Roman"/>
          <w:sz w:val="28"/>
          <w:szCs w:val="28"/>
        </w:rPr>
        <w:t>стратегирования</w:t>
      </w:r>
      <w:proofErr w:type="spellEnd"/>
      <w:r w:rsidRPr="00120821">
        <w:rPr>
          <w:rFonts w:ascii="Times New Roman" w:hAnsi="Times New Roman" w:cs="Times New Roman"/>
          <w:sz w:val="28"/>
          <w:szCs w:val="28"/>
        </w:rPr>
        <w:t xml:space="preserve">. Эта совокупность средств дает возможность организовать системное управление развитием любого территориального объекта, в данном случае </w:t>
      </w:r>
      <w:r>
        <w:rPr>
          <w:rFonts w:ascii="Times New Roman" w:hAnsi="Times New Roman" w:cs="Times New Roman"/>
          <w:sz w:val="28"/>
          <w:szCs w:val="28"/>
        </w:rPr>
        <w:t xml:space="preserve">Волчанского </w:t>
      </w:r>
      <w:r w:rsidRPr="00120821">
        <w:rPr>
          <w:rFonts w:ascii="Times New Roman" w:hAnsi="Times New Roman" w:cs="Times New Roman"/>
          <w:sz w:val="28"/>
          <w:szCs w:val="28"/>
        </w:rPr>
        <w:t>городского округа. При этом процесс развития концептуально рассматривается в рамках модели нелинейного подхода к конструированию будущего (во взаимосвязи с прошлым и настоящим).</w:t>
      </w:r>
    </w:p>
    <w:p w:rsidR="004D7EB0" w:rsidRDefault="00010F12" w:rsidP="00120821">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3FE8FD71" wp14:editId="684FA646">
                <wp:simplePos x="0" y="0"/>
                <wp:positionH relativeFrom="column">
                  <wp:posOffset>551180</wp:posOffset>
                </wp:positionH>
                <wp:positionV relativeFrom="paragraph">
                  <wp:posOffset>-334645</wp:posOffset>
                </wp:positionV>
                <wp:extent cx="4943475" cy="4838700"/>
                <wp:effectExtent l="0" t="0" r="0" b="0"/>
                <wp:wrapNone/>
                <wp:docPr id="12" name="Круговая стрелка 12"/>
                <wp:cNvGraphicFramePr/>
                <a:graphic xmlns:a="http://schemas.openxmlformats.org/drawingml/2006/main">
                  <a:graphicData uri="http://schemas.microsoft.com/office/word/2010/wordprocessingShape">
                    <wps:wsp>
                      <wps:cNvSpPr/>
                      <wps:spPr>
                        <a:xfrm rot="16200000">
                          <a:off x="0" y="0"/>
                          <a:ext cx="4943475" cy="4838700"/>
                        </a:xfrm>
                        <a:prstGeom prst="circularArrow">
                          <a:avLst>
                            <a:gd name="adj1" fmla="val 4045"/>
                            <a:gd name="adj2" fmla="val 860209"/>
                            <a:gd name="adj3" fmla="val 19718073"/>
                            <a:gd name="adj4" fmla="val 1963738"/>
                            <a:gd name="adj5" fmla="val 11785"/>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руговая стрелка 12" o:spid="_x0000_s1026" style="position:absolute;margin-left:43.4pt;margin-top:-26.35pt;width:389.25pt;height:38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3475,483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" path="m4140425,3491820c3655896,4206723,2748477,4529277,1904944,4286449,1042070,4038054,455888,3258966,472729,2382909,489545,1508151,1103497,751746,1973619,533771v852772,-213628,1748673,141177,2206280,873757l4628107,1270251r-342701,593614l3537625,1604241r447795,-137150c3556952,825001,2748791,527300,1989506,731858,1211826,941372,672152,1627005,668126,2410615v-4027,783953,529036,1474995,1304983,1691728c2730142,4313793,3540932,4023759,3975732,3385971r164693,105849xe" fillcolor="#c6d9f1 [671]" strokecolor="#243f60 [1604]" strokeweight="2pt">
                <v:path arrowok="t" o:connecttype="custom" o:connectlocs="4140425,3491820;1904944,4286449;472729,2382909;1973619,533771;4179899,1407528;4628107,1270251;4285406,1863865;3537625,1604241;3985420,1467091;1989506,731858;668126,2410615;1973109,4102343;3975732,3385971;4140425,3491820" o:connectangles="0,0,0,0,0,0,0,0,0,0,0,0,0,0"/>
              </v:shape>
            </w:pict>
          </mc:Fallback>
        </mc:AlternateContent>
      </w:r>
      <w:r w:rsidR="00135DAB">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2AABD8B" wp14:editId="7B366FD5">
                <wp:simplePos x="0" y="0"/>
                <wp:positionH relativeFrom="column">
                  <wp:posOffset>2356485</wp:posOffset>
                </wp:positionH>
                <wp:positionV relativeFrom="paragraph">
                  <wp:posOffset>42545</wp:posOffset>
                </wp:positionV>
                <wp:extent cx="1857375" cy="6858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18573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135DAB" w:rsidRDefault="00E07141" w:rsidP="00135DAB">
                            <w:pPr>
                              <w:spacing w:after="0" w:line="240" w:lineRule="auto"/>
                              <w:jc w:val="center"/>
                              <w:rPr>
                                <w:rFonts w:ascii="Times New Roman" w:hAnsi="Times New Roman" w:cs="Times New Roman"/>
                                <w:sz w:val="24"/>
                                <w:szCs w:val="24"/>
                              </w:rPr>
                            </w:pPr>
                            <w:ins w:id="47" w:author="алёна" w:date="2016-07-18T10:26:00Z">
                              <w:r w:rsidRPr="00135DAB">
                                <w:rPr>
                                  <w:rFonts w:ascii="Times New Roman" w:hAnsi="Times New Roman" w:cs="Times New Roman"/>
                                  <w:sz w:val="24"/>
                                  <w:szCs w:val="24"/>
                                </w:rPr>
                                <w:t>Сканирование</w:t>
                              </w:r>
                            </w:ins>
                          </w:p>
                          <w:p w:rsidR="00E07141" w:rsidRPr="00135DAB" w:rsidRDefault="00E07141" w:rsidP="00135DAB">
                            <w:pPr>
                              <w:spacing w:after="0" w:line="240" w:lineRule="auto"/>
                              <w:jc w:val="center"/>
                              <w:rPr>
                                <w:rFonts w:ascii="Times New Roman" w:hAnsi="Times New Roman" w:cs="Times New Roman"/>
                                <w:sz w:val="18"/>
                                <w:szCs w:val="18"/>
                              </w:rPr>
                            </w:pPr>
                            <w:r>
                              <w:rPr>
                                <w:rFonts w:ascii="Times New Roman" w:hAnsi="Times New Roman" w:cs="Times New Roman"/>
                                <w:sz w:val="14"/>
                                <w:szCs w:val="14"/>
                              </w:rPr>
                              <w:t>(</w:t>
                            </w:r>
                            <w:r w:rsidRPr="00135DAB">
                              <w:rPr>
                                <w:rFonts w:ascii="Times New Roman" w:hAnsi="Times New Roman" w:cs="Times New Roman"/>
                                <w:sz w:val="14"/>
                                <w:szCs w:val="14"/>
                              </w:rPr>
                              <w:t>Инвентаризация реальных ресурсов, ограничений и благоприятных</w:t>
                            </w:r>
                            <w:r>
                              <w:rPr>
                                <w:rFonts w:ascii="Times New Roman" w:hAnsi="Times New Roman" w:cs="Times New Roman"/>
                                <w:sz w:val="14"/>
                                <w:szCs w:val="14"/>
                              </w:rPr>
                              <w:t xml:space="preserve"> </w:t>
                            </w:r>
                            <w:r w:rsidRPr="00135DAB">
                              <w:rPr>
                                <w:rFonts w:ascii="Times New Roman" w:hAnsi="Times New Roman" w:cs="Times New Roman"/>
                                <w:sz w:val="14"/>
                                <w:szCs w:val="14"/>
                              </w:rPr>
                              <w:t>факторов</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4" type="#_x0000_t202" style="position:absolute;left:0;text-align:left;margin-left:185.55pt;margin-top:3.35pt;width:146.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" filled="f" stroked="f" strokeweight=".5pt">
                <v:textbox>
                  <w:txbxContent>
                    <w:p w:rsidR="00E07141" w:rsidRPr="00135DAB" w:rsidRDefault="00E07141" w:rsidP="00135DAB">
                      <w:pPr>
                        <w:spacing w:after="0" w:line="240" w:lineRule="auto"/>
                        <w:jc w:val="center"/>
                        <w:rPr>
                          <w:rFonts w:ascii="Times New Roman" w:hAnsi="Times New Roman" w:cs="Times New Roman"/>
                          <w:sz w:val="24"/>
                          <w:szCs w:val="24"/>
                        </w:rPr>
                      </w:pPr>
                      <w:ins w:id="48" w:author="алёна" w:date="2016-07-18T10:26:00Z">
                        <w:r w:rsidRPr="00135DAB">
                          <w:rPr>
                            <w:rFonts w:ascii="Times New Roman" w:hAnsi="Times New Roman" w:cs="Times New Roman"/>
                            <w:sz w:val="24"/>
                            <w:szCs w:val="24"/>
                          </w:rPr>
                          <w:t>Сканирование</w:t>
                        </w:r>
                      </w:ins>
                    </w:p>
                    <w:p w:rsidR="00E07141" w:rsidRPr="00135DAB" w:rsidRDefault="00E07141" w:rsidP="00135DAB">
                      <w:pPr>
                        <w:spacing w:after="0" w:line="240" w:lineRule="auto"/>
                        <w:jc w:val="center"/>
                        <w:rPr>
                          <w:rFonts w:ascii="Times New Roman" w:hAnsi="Times New Roman" w:cs="Times New Roman"/>
                          <w:sz w:val="18"/>
                          <w:szCs w:val="18"/>
                        </w:rPr>
                      </w:pPr>
                      <w:r>
                        <w:rPr>
                          <w:rFonts w:ascii="Times New Roman" w:hAnsi="Times New Roman" w:cs="Times New Roman"/>
                          <w:sz w:val="14"/>
                          <w:szCs w:val="14"/>
                        </w:rPr>
                        <w:t>(</w:t>
                      </w:r>
                      <w:r w:rsidRPr="00135DAB">
                        <w:rPr>
                          <w:rFonts w:ascii="Times New Roman" w:hAnsi="Times New Roman" w:cs="Times New Roman"/>
                          <w:sz w:val="14"/>
                          <w:szCs w:val="14"/>
                        </w:rPr>
                        <w:t>Инвентаризация реальных ресурсов, ограничений и благоприятных</w:t>
                      </w:r>
                      <w:r>
                        <w:rPr>
                          <w:rFonts w:ascii="Times New Roman" w:hAnsi="Times New Roman" w:cs="Times New Roman"/>
                          <w:sz w:val="14"/>
                          <w:szCs w:val="14"/>
                        </w:rPr>
                        <w:t xml:space="preserve"> </w:t>
                      </w:r>
                      <w:r w:rsidRPr="00135DAB">
                        <w:rPr>
                          <w:rFonts w:ascii="Times New Roman" w:hAnsi="Times New Roman" w:cs="Times New Roman"/>
                          <w:sz w:val="14"/>
                          <w:szCs w:val="14"/>
                        </w:rPr>
                        <w:t>факторов</w:t>
                      </w:r>
                      <w:r>
                        <w:rPr>
                          <w:rFonts w:ascii="Times New Roman" w:hAnsi="Times New Roman" w:cs="Times New Roman"/>
                          <w:sz w:val="18"/>
                          <w:szCs w:val="18"/>
                        </w:rPr>
                        <w:t>)</w:t>
                      </w:r>
                    </w:p>
                  </w:txbxContent>
                </v:textbox>
              </v:shape>
            </w:pict>
          </mc:Fallback>
        </mc:AlternateContent>
      </w:r>
      <w:r w:rsidR="00024509">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726D459F" wp14:editId="6514DFB8">
                <wp:simplePos x="0" y="0"/>
                <wp:positionH relativeFrom="column">
                  <wp:posOffset>1052195</wp:posOffset>
                </wp:positionH>
                <wp:positionV relativeFrom="paragraph">
                  <wp:posOffset>3166110</wp:posOffset>
                </wp:positionV>
                <wp:extent cx="1571625" cy="447675"/>
                <wp:effectExtent l="0" t="0" r="28575" b="2857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2">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6" style="position:absolute;margin-left:82.85pt;margin-top:249.3pt;width:123.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" fillcolor="#f2dbdb [661]" strokecolor="#385d8a" strokeweight="2pt"/>
            </w:pict>
          </mc:Fallback>
        </mc:AlternateContent>
      </w:r>
      <w:r w:rsidR="0002450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CD77287" wp14:editId="20519955">
                <wp:simplePos x="0" y="0"/>
                <wp:positionH relativeFrom="column">
                  <wp:posOffset>2499995</wp:posOffset>
                </wp:positionH>
                <wp:positionV relativeFrom="paragraph">
                  <wp:posOffset>70485</wp:posOffset>
                </wp:positionV>
                <wp:extent cx="1600200" cy="485775"/>
                <wp:effectExtent l="0" t="0" r="1905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600200" cy="4857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 o:spid="_x0000_s1026" style="position:absolute;margin-left:196.85pt;margin-top:5.55pt;width:126pt;height:38.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" fillcolor="#e5b8b7 [1301]" strokecolor="#243f60 [1604]" strokeweight="2pt"/>
            </w:pict>
          </mc:Fallback>
        </mc:AlternateContent>
      </w:r>
    </w:p>
    <w:p w:rsidR="004D7EB0" w:rsidRPr="004D7EB0" w:rsidRDefault="004D7EB0" w:rsidP="004D7EB0">
      <w:pPr>
        <w:rPr>
          <w:rFonts w:ascii="Times New Roman" w:hAnsi="Times New Roman" w:cs="Times New Roman"/>
          <w:sz w:val="28"/>
          <w:szCs w:val="28"/>
        </w:rPr>
      </w:pP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574281E" wp14:editId="043409BA">
                <wp:simplePos x="0" y="0"/>
                <wp:positionH relativeFrom="column">
                  <wp:posOffset>3985895</wp:posOffset>
                </wp:positionH>
                <wp:positionV relativeFrom="paragraph">
                  <wp:posOffset>218440</wp:posOffset>
                </wp:positionV>
                <wp:extent cx="1571625" cy="447675"/>
                <wp:effectExtent l="0" t="0" r="28575"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6" style="position:absolute;margin-left:313.85pt;margin-top:17.2pt;width:123.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" fillcolor="#ccc0d9 [1303]" strokecolor="#243f60 [1604]" strokeweight="2pt"/>
            </w:pict>
          </mc:Fallback>
        </mc:AlternateContent>
      </w:r>
      <w:r w:rsidR="00135DAB">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B65DDBD" wp14:editId="6DF88C33">
                <wp:simplePos x="0" y="0"/>
                <wp:positionH relativeFrom="column">
                  <wp:posOffset>3985895</wp:posOffset>
                </wp:positionH>
                <wp:positionV relativeFrom="paragraph">
                  <wp:posOffset>219075</wp:posOffset>
                </wp:positionV>
                <wp:extent cx="1638300" cy="7239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6383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rsidP="00135DAB">
                            <w:pPr>
                              <w:spacing w:after="0" w:line="240" w:lineRule="auto"/>
                              <w:jc w:val="center"/>
                              <w:rPr>
                                <w:rFonts w:ascii="Times New Roman" w:hAnsi="Times New Roman" w:cs="Times New Roman"/>
                                <w:sz w:val="24"/>
                                <w:szCs w:val="24"/>
                              </w:rPr>
                            </w:pPr>
                            <w:ins w:id="49" w:author="алёна" w:date="2016-07-18T10:26:00Z">
                              <w:r w:rsidRPr="00135DAB">
                                <w:rPr>
                                  <w:rFonts w:ascii="Times New Roman" w:hAnsi="Times New Roman" w:cs="Times New Roman"/>
                                  <w:sz w:val="24"/>
                                  <w:szCs w:val="24"/>
                                </w:rPr>
                                <w:t>Предвидение</w:t>
                              </w:r>
                            </w:ins>
                          </w:p>
                          <w:p w:rsidR="00E07141" w:rsidRPr="00135DAB" w:rsidRDefault="00E07141" w:rsidP="00135DA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(Состояние управления в настоящий момент)</w:t>
                            </w:r>
                          </w:p>
                          <w:p w:rsidR="00E07141" w:rsidRPr="00680B0F" w:rsidRDefault="00E07141" w:rsidP="00135DAB">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5" type="#_x0000_t202" style="position:absolute;margin-left:313.85pt;margin-top:17.25pt;width:129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" filled="f" stroked="f" strokeweight=".5pt">
                <v:textbox>
                  <w:txbxContent>
                    <w:p w:rsidR="00E07141" w:rsidRDefault="00E07141" w:rsidP="00135DAB">
                      <w:pPr>
                        <w:spacing w:after="0" w:line="240" w:lineRule="auto"/>
                        <w:jc w:val="center"/>
                        <w:rPr>
                          <w:rFonts w:ascii="Times New Roman" w:hAnsi="Times New Roman" w:cs="Times New Roman"/>
                          <w:sz w:val="24"/>
                          <w:szCs w:val="24"/>
                        </w:rPr>
                      </w:pPr>
                      <w:ins w:id="50" w:author="алёна" w:date="2016-07-18T10:26:00Z">
                        <w:r w:rsidRPr="00135DAB">
                          <w:rPr>
                            <w:rFonts w:ascii="Times New Roman" w:hAnsi="Times New Roman" w:cs="Times New Roman"/>
                            <w:sz w:val="24"/>
                            <w:szCs w:val="24"/>
                          </w:rPr>
                          <w:t>Предвидение</w:t>
                        </w:r>
                      </w:ins>
                    </w:p>
                    <w:p w:rsidR="00E07141" w:rsidRPr="00135DAB" w:rsidRDefault="00E07141" w:rsidP="00135DAB">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(Состояние управления в настоящий момент)</w:t>
                      </w:r>
                    </w:p>
                    <w:p w:rsidR="00E07141" w:rsidRPr="00680B0F" w:rsidRDefault="00E07141" w:rsidP="00135DAB">
                      <w:pPr>
                        <w:spacing w:after="0" w:line="240" w:lineRule="auto"/>
                        <w:jc w:val="center"/>
                        <w:rPr>
                          <w:rFonts w:ascii="Times New Roman" w:hAnsi="Times New Roman" w:cs="Times New Roman"/>
                          <w:sz w:val="28"/>
                          <w:szCs w:val="28"/>
                        </w:rPr>
                      </w:pPr>
                    </w:p>
                  </w:txbxContent>
                </v:textbox>
              </v:shape>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32779FC" wp14:editId="4C7FA352">
                <wp:simplePos x="0" y="0"/>
                <wp:positionH relativeFrom="column">
                  <wp:posOffset>518795</wp:posOffset>
                </wp:positionH>
                <wp:positionV relativeFrom="paragraph">
                  <wp:posOffset>18415</wp:posOffset>
                </wp:positionV>
                <wp:extent cx="1409700" cy="485775"/>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409700" cy="485775"/>
                        </a:xfrm>
                        <a:prstGeom prst="rect">
                          <a:avLst/>
                        </a:prstGeom>
                        <a:noFill/>
                        <a:ln w="6350">
                          <a:noFill/>
                        </a:ln>
                        <a:effectLst/>
                      </wps:spPr>
                      <wps:txbx>
                        <w:txbxContent>
                          <w:p w:rsidR="00E07141" w:rsidRDefault="00E07141" w:rsidP="00B36CE3">
                            <w:pPr>
                              <w:spacing w:after="0" w:line="240" w:lineRule="auto"/>
                              <w:jc w:val="center"/>
                              <w:rPr>
                                <w:rFonts w:ascii="Times New Roman" w:hAnsi="Times New Roman" w:cs="Times New Roman"/>
                                <w:sz w:val="24"/>
                                <w:szCs w:val="24"/>
                              </w:rPr>
                            </w:pPr>
                            <w:ins w:id="51" w:author="алёна" w:date="2016-07-18T10:27:00Z">
                              <w:r w:rsidRPr="00B36CE3">
                                <w:rPr>
                                  <w:rFonts w:ascii="Times New Roman" w:hAnsi="Times New Roman" w:cs="Times New Roman"/>
                                  <w:sz w:val="24"/>
                                  <w:szCs w:val="24"/>
                                </w:rPr>
                                <w:t>Планирование</w:t>
                              </w:r>
                            </w:ins>
                          </w:p>
                          <w:p w:rsidR="00E07141" w:rsidRPr="00B36CE3" w:rsidRDefault="00E07141" w:rsidP="00714552">
                            <w:pPr>
                              <w:jc w:val="center"/>
                              <w:rPr>
                                <w:rFonts w:ascii="Times New Roman" w:hAnsi="Times New Roman" w:cs="Times New Roman"/>
                                <w:sz w:val="14"/>
                                <w:szCs w:val="14"/>
                              </w:rPr>
                            </w:pPr>
                            <w:r>
                              <w:rPr>
                                <w:rFonts w:ascii="Times New Roman" w:hAnsi="Times New Roman" w:cs="Times New Roman"/>
                                <w:sz w:val="14"/>
                                <w:szCs w:val="14"/>
                              </w:rPr>
                              <w:t>(Принятие и выделение стратегических решений)</w:t>
                            </w:r>
                          </w:p>
                          <w:p w:rsidR="00E07141" w:rsidRPr="00B36CE3" w:rsidRDefault="00E07141" w:rsidP="0071455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 o:spid="_x0000_s1036" type="#_x0000_t202" style="position:absolute;margin-left:40.85pt;margin-top:1.45pt;width:111pt;height:38.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" filled="f" stroked="f" strokeweight=".5pt">
                <v:textbox>
                  <w:txbxContent>
                    <w:p w:rsidR="00E07141" w:rsidRDefault="00E07141" w:rsidP="00B36CE3">
                      <w:pPr>
                        <w:spacing w:after="0" w:line="240" w:lineRule="auto"/>
                        <w:jc w:val="center"/>
                        <w:rPr>
                          <w:rFonts w:ascii="Times New Roman" w:hAnsi="Times New Roman" w:cs="Times New Roman"/>
                          <w:sz w:val="24"/>
                          <w:szCs w:val="24"/>
                        </w:rPr>
                      </w:pPr>
                      <w:ins w:id="52" w:author="алёна" w:date="2016-07-18T10:27:00Z">
                        <w:r w:rsidRPr="00B36CE3">
                          <w:rPr>
                            <w:rFonts w:ascii="Times New Roman" w:hAnsi="Times New Roman" w:cs="Times New Roman"/>
                            <w:sz w:val="24"/>
                            <w:szCs w:val="24"/>
                          </w:rPr>
                          <w:t>Планирование</w:t>
                        </w:r>
                      </w:ins>
                    </w:p>
                    <w:p w:rsidR="00E07141" w:rsidRPr="00B36CE3" w:rsidRDefault="00E07141" w:rsidP="00714552">
                      <w:pPr>
                        <w:jc w:val="center"/>
                        <w:rPr>
                          <w:rFonts w:ascii="Times New Roman" w:hAnsi="Times New Roman" w:cs="Times New Roman"/>
                          <w:sz w:val="14"/>
                          <w:szCs w:val="14"/>
                        </w:rPr>
                      </w:pPr>
                      <w:r>
                        <w:rPr>
                          <w:rFonts w:ascii="Times New Roman" w:hAnsi="Times New Roman" w:cs="Times New Roman"/>
                          <w:sz w:val="14"/>
                          <w:szCs w:val="14"/>
                        </w:rPr>
                        <w:t>(Принятие и выделение стратегических решений)</w:t>
                      </w:r>
                    </w:p>
                    <w:p w:rsidR="00E07141" w:rsidRPr="00B36CE3" w:rsidRDefault="00E07141" w:rsidP="00714552">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57A9547C" wp14:editId="161AEEC5">
                <wp:simplePos x="0" y="0"/>
                <wp:positionH relativeFrom="column">
                  <wp:posOffset>442595</wp:posOffset>
                </wp:positionH>
                <wp:positionV relativeFrom="paragraph">
                  <wp:posOffset>46990</wp:posOffset>
                </wp:positionV>
                <wp:extent cx="1571625" cy="447675"/>
                <wp:effectExtent l="0" t="0" r="28575" b="2857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5">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6" style="position:absolute;margin-left:34.85pt;margin-top:3.7pt;width:123.7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" fillcolor="#daeef3 [664]" strokecolor="#385d8a" strokeweight="2pt"/>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246A740" wp14:editId="0B8B181F">
                <wp:simplePos x="0" y="0"/>
                <wp:positionH relativeFrom="column">
                  <wp:posOffset>4214495</wp:posOffset>
                </wp:positionH>
                <wp:positionV relativeFrom="paragraph">
                  <wp:posOffset>313055</wp:posOffset>
                </wp:positionV>
                <wp:extent cx="1571625" cy="447675"/>
                <wp:effectExtent l="0" t="0" r="28575"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6">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26" style="position:absolute;margin-left:331.85pt;margin-top:24.65pt;width:123.7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" fillcolor="#fbd4b4 [1305]" strokecolor="#385d8a" strokeweight="2pt"/>
            </w:pict>
          </mc:Fallback>
        </mc:AlternateContent>
      </w:r>
      <w:r w:rsidR="00135DAB">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22916E1" wp14:editId="2D5FA9BB">
                <wp:simplePos x="0" y="0"/>
                <wp:positionH relativeFrom="column">
                  <wp:posOffset>4214495</wp:posOffset>
                </wp:positionH>
                <wp:positionV relativeFrom="paragraph">
                  <wp:posOffset>332105</wp:posOffset>
                </wp:positionV>
                <wp:extent cx="1619250" cy="638175"/>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619250" cy="638175"/>
                        </a:xfrm>
                        <a:prstGeom prst="rect">
                          <a:avLst/>
                        </a:prstGeom>
                        <a:noFill/>
                        <a:ln w="6350">
                          <a:noFill/>
                        </a:ln>
                        <a:effectLst/>
                      </wps:spPr>
                      <wps:txbx>
                        <w:txbxContent>
                          <w:p w:rsidR="00E07141" w:rsidRDefault="00E07141" w:rsidP="00135DAB">
                            <w:pPr>
                              <w:spacing w:after="0" w:line="240" w:lineRule="auto"/>
                              <w:jc w:val="center"/>
                              <w:rPr>
                                <w:rFonts w:ascii="Times New Roman" w:hAnsi="Times New Roman" w:cs="Times New Roman"/>
                                <w:sz w:val="24"/>
                                <w:szCs w:val="24"/>
                              </w:rPr>
                            </w:pPr>
                            <w:proofErr w:type="spellStart"/>
                            <w:ins w:id="53" w:author="алёна" w:date="2016-07-18T10:27:00Z">
                              <w:r w:rsidRPr="00135DAB">
                                <w:rPr>
                                  <w:rFonts w:ascii="Times New Roman" w:hAnsi="Times New Roman" w:cs="Times New Roman"/>
                                  <w:sz w:val="24"/>
                                  <w:szCs w:val="24"/>
                                </w:rPr>
                                <w:t>Концептуирование</w:t>
                              </w:r>
                            </w:ins>
                            <w:proofErr w:type="spellEnd"/>
                          </w:p>
                          <w:p w:rsidR="00E07141" w:rsidRPr="00135DAB" w:rsidRDefault="00E07141" w:rsidP="00135DAB">
                            <w:pPr>
                              <w:spacing w:after="0" w:line="240" w:lineRule="auto"/>
                              <w:jc w:val="center"/>
                              <w:rPr>
                                <w:rFonts w:ascii="Times New Roman" w:hAnsi="Times New Roman" w:cs="Times New Roman"/>
                                <w:sz w:val="14"/>
                                <w:szCs w:val="14"/>
                              </w:rPr>
                            </w:pPr>
                            <w:r w:rsidRPr="00135DAB">
                              <w:rPr>
                                <w:rFonts w:ascii="Times New Roman" w:hAnsi="Times New Roman" w:cs="Times New Roman"/>
                                <w:sz w:val="14"/>
                                <w:szCs w:val="14"/>
                              </w:rPr>
                              <w:t>(Описание возможных перспектив)</w:t>
                            </w:r>
                          </w:p>
                          <w:p w:rsidR="00E07141" w:rsidRPr="00680B0F" w:rsidRDefault="00E07141" w:rsidP="00135DAB">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7" type="#_x0000_t202" style="position:absolute;margin-left:331.85pt;margin-top:26.15pt;width:127.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" filled="f" stroked="f" strokeweight=".5pt">
                <v:textbox>
                  <w:txbxContent>
                    <w:p w:rsidR="00E07141" w:rsidRDefault="00E07141" w:rsidP="00135DAB">
                      <w:pPr>
                        <w:spacing w:after="0" w:line="240" w:lineRule="auto"/>
                        <w:jc w:val="center"/>
                        <w:rPr>
                          <w:rFonts w:ascii="Times New Roman" w:hAnsi="Times New Roman" w:cs="Times New Roman"/>
                          <w:sz w:val="24"/>
                          <w:szCs w:val="24"/>
                        </w:rPr>
                      </w:pPr>
                      <w:proofErr w:type="spellStart"/>
                      <w:ins w:id="54" w:author="алёна" w:date="2016-07-18T10:27:00Z">
                        <w:r w:rsidRPr="00135DAB">
                          <w:rPr>
                            <w:rFonts w:ascii="Times New Roman" w:hAnsi="Times New Roman" w:cs="Times New Roman"/>
                            <w:sz w:val="24"/>
                            <w:szCs w:val="24"/>
                          </w:rPr>
                          <w:t>Концептуирование</w:t>
                        </w:r>
                      </w:ins>
                      <w:proofErr w:type="spellEnd"/>
                    </w:p>
                    <w:p w:rsidR="00E07141" w:rsidRPr="00135DAB" w:rsidRDefault="00E07141" w:rsidP="00135DAB">
                      <w:pPr>
                        <w:spacing w:after="0" w:line="240" w:lineRule="auto"/>
                        <w:jc w:val="center"/>
                        <w:rPr>
                          <w:rFonts w:ascii="Times New Roman" w:hAnsi="Times New Roman" w:cs="Times New Roman"/>
                          <w:sz w:val="14"/>
                          <w:szCs w:val="14"/>
                        </w:rPr>
                      </w:pPr>
                      <w:r w:rsidRPr="00135DAB">
                        <w:rPr>
                          <w:rFonts w:ascii="Times New Roman" w:hAnsi="Times New Roman" w:cs="Times New Roman"/>
                          <w:sz w:val="14"/>
                          <w:szCs w:val="14"/>
                        </w:rPr>
                        <w:t>(Описание возможных перспектив)</w:t>
                      </w:r>
                    </w:p>
                    <w:p w:rsidR="00E07141" w:rsidRPr="00680B0F" w:rsidRDefault="00E07141" w:rsidP="00135DAB">
                      <w:pPr>
                        <w:jc w:val="center"/>
                        <w:rPr>
                          <w:rFonts w:ascii="Times New Roman" w:hAnsi="Times New Roman" w:cs="Times New Roman"/>
                          <w:sz w:val="28"/>
                          <w:szCs w:val="28"/>
                        </w:rPr>
                      </w:pPr>
                    </w:p>
                  </w:txbxContent>
                </v:textbox>
              </v:shape>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9FF254D" wp14:editId="5C46E7EB">
                <wp:simplePos x="0" y="0"/>
                <wp:positionH relativeFrom="column">
                  <wp:posOffset>252095</wp:posOffset>
                </wp:positionH>
                <wp:positionV relativeFrom="paragraph">
                  <wp:posOffset>323215</wp:posOffset>
                </wp:positionV>
                <wp:extent cx="1666875" cy="49530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1666875" cy="495300"/>
                        </a:xfrm>
                        <a:prstGeom prst="rect">
                          <a:avLst/>
                        </a:prstGeom>
                        <a:noFill/>
                        <a:ln w="6350">
                          <a:noFill/>
                        </a:ln>
                        <a:effectLst/>
                      </wps:spPr>
                      <wps:txbx>
                        <w:txbxContent>
                          <w:p w:rsidR="00E07141" w:rsidRDefault="00E07141" w:rsidP="009F7417">
                            <w:pPr>
                              <w:spacing w:after="0" w:line="240" w:lineRule="auto"/>
                              <w:jc w:val="center"/>
                              <w:rPr>
                                <w:rFonts w:ascii="Times New Roman" w:hAnsi="Times New Roman" w:cs="Times New Roman"/>
                                <w:sz w:val="24"/>
                                <w:szCs w:val="24"/>
                              </w:rPr>
                            </w:pPr>
                            <w:ins w:id="55" w:author="алёна" w:date="2016-07-18T10:27:00Z">
                              <w:r w:rsidRPr="009F7417">
                                <w:rPr>
                                  <w:rFonts w:ascii="Times New Roman" w:hAnsi="Times New Roman" w:cs="Times New Roman"/>
                                  <w:sz w:val="24"/>
                                  <w:szCs w:val="24"/>
                                </w:rPr>
                                <w:t>Программирование</w:t>
                              </w:r>
                            </w:ins>
                          </w:p>
                          <w:p w:rsidR="00E07141" w:rsidRPr="009F7417" w:rsidRDefault="00E07141" w:rsidP="009F7417">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(Свод проектов в муниципальные программы)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8" type="#_x0000_t202" style="position:absolute;margin-left:19.85pt;margin-top:25.45pt;width:131.2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" filled="f" stroked="f" strokeweight=".5pt">
                <v:textbox>
                  <w:txbxContent>
                    <w:p w:rsidR="00E07141" w:rsidRDefault="00E07141" w:rsidP="009F7417">
                      <w:pPr>
                        <w:spacing w:after="0" w:line="240" w:lineRule="auto"/>
                        <w:jc w:val="center"/>
                        <w:rPr>
                          <w:rFonts w:ascii="Times New Roman" w:hAnsi="Times New Roman" w:cs="Times New Roman"/>
                          <w:sz w:val="24"/>
                          <w:szCs w:val="24"/>
                        </w:rPr>
                      </w:pPr>
                      <w:ins w:id="56" w:author="алёна" w:date="2016-07-18T10:27:00Z">
                        <w:r w:rsidRPr="009F7417">
                          <w:rPr>
                            <w:rFonts w:ascii="Times New Roman" w:hAnsi="Times New Roman" w:cs="Times New Roman"/>
                            <w:sz w:val="24"/>
                            <w:szCs w:val="24"/>
                          </w:rPr>
                          <w:t>Программирование</w:t>
                        </w:r>
                      </w:ins>
                    </w:p>
                    <w:p w:rsidR="00E07141" w:rsidRPr="009F7417" w:rsidRDefault="00E07141" w:rsidP="009F7417">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(Свод проектов в муниципальные программы)</w:t>
                      </w:r>
                    </w:p>
                  </w:txbxContent>
                </v:textbox>
              </v:shape>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73C0042" wp14:editId="43E2AE4E">
                <wp:simplePos x="0" y="0"/>
                <wp:positionH relativeFrom="column">
                  <wp:posOffset>299720</wp:posOffset>
                </wp:positionH>
                <wp:positionV relativeFrom="paragraph">
                  <wp:posOffset>8255</wp:posOffset>
                </wp:positionV>
                <wp:extent cx="1571625" cy="447675"/>
                <wp:effectExtent l="0" t="0" r="28575" b="2857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6" style="position:absolute;margin-left:23.6pt;margin-top:.65pt;width:123.7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" fillcolor="#bfbfbf [2412]" strokecolor="#385d8a" strokeweight="2pt"/>
            </w:pict>
          </mc:Fallback>
        </mc:AlternateContent>
      </w: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A45C75E" wp14:editId="11FE439B">
                <wp:simplePos x="0" y="0"/>
                <wp:positionH relativeFrom="column">
                  <wp:posOffset>4100195</wp:posOffset>
                </wp:positionH>
                <wp:positionV relativeFrom="paragraph">
                  <wp:posOffset>112395</wp:posOffset>
                </wp:positionV>
                <wp:extent cx="1571625" cy="447675"/>
                <wp:effectExtent l="0" t="0" r="28575"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accent5">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6" style="position:absolute;margin-left:322.85pt;margin-top:8.85pt;width:123.7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" fillcolor="#92cddc [1944]"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2745EB5" wp14:editId="256237F2">
                <wp:simplePos x="0" y="0"/>
                <wp:positionH relativeFrom="column">
                  <wp:posOffset>4100195</wp:posOffset>
                </wp:positionH>
                <wp:positionV relativeFrom="paragraph">
                  <wp:posOffset>112395</wp:posOffset>
                </wp:positionV>
                <wp:extent cx="1562100" cy="447675"/>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62100" cy="447675"/>
                        </a:xfrm>
                        <a:prstGeom prst="rect">
                          <a:avLst/>
                        </a:prstGeom>
                        <a:noFill/>
                        <a:ln w="6350">
                          <a:noFill/>
                        </a:ln>
                        <a:effectLst/>
                      </wps:spPr>
                      <wps:txbx>
                        <w:txbxContent>
                          <w:p w:rsidR="00E07141" w:rsidRDefault="00E07141" w:rsidP="005233EC">
                            <w:pPr>
                              <w:spacing w:after="0" w:line="240" w:lineRule="auto"/>
                              <w:jc w:val="center"/>
                              <w:rPr>
                                <w:rFonts w:ascii="Times New Roman" w:hAnsi="Times New Roman" w:cs="Times New Roman"/>
                                <w:sz w:val="24"/>
                                <w:szCs w:val="24"/>
                              </w:rPr>
                            </w:pPr>
                            <w:ins w:id="57" w:author="алёна" w:date="2016-07-18T10:27:00Z">
                              <w:r w:rsidRPr="005233EC">
                                <w:rPr>
                                  <w:rFonts w:ascii="Times New Roman" w:hAnsi="Times New Roman" w:cs="Times New Roman"/>
                                  <w:sz w:val="24"/>
                                  <w:szCs w:val="24"/>
                                </w:rPr>
                                <w:t>Прогнозирование</w:t>
                              </w:r>
                            </w:ins>
                          </w:p>
                          <w:p w:rsidR="00E07141" w:rsidRPr="005233EC" w:rsidRDefault="00E07141" w:rsidP="005233EC">
                            <w:pPr>
                              <w:spacing w:after="0" w:line="240" w:lineRule="auto"/>
                              <w:jc w:val="center"/>
                              <w:rPr>
                                <w:rFonts w:ascii="Times New Roman" w:hAnsi="Times New Roman" w:cs="Times New Roman"/>
                                <w:sz w:val="14"/>
                                <w:szCs w:val="14"/>
                              </w:rPr>
                            </w:pPr>
                            <w:r w:rsidRPr="005233EC">
                              <w:rPr>
                                <w:rFonts w:ascii="Times New Roman" w:hAnsi="Times New Roman" w:cs="Times New Roman"/>
                                <w:sz w:val="14"/>
                                <w:szCs w:val="14"/>
                              </w:rPr>
                              <w:t>(</w:t>
                            </w:r>
                            <w:r>
                              <w:rPr>
                                <w:rFonts w:ascii="Times New Roman" w:hAnsi="Times New Roman" w:cs="Times New Roman"/>
                                <w:sz w:val="14"/>
                                <w:szCs w:val="14"/>
                              </w:rPr>
                              <w:t>Анализ факторов)</w:t>
                            </w:r>
                          </w:p>
                          <w:p w:rsidR="00E07141" w:rsidRPr="005233EC" w:rsidRDefault="00E07141" w:rsidP="0071455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9" type="#_x0000_t202" style="position:absolute;margin-left:322.85pt;margin-top:8.85pt;width:123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" filled="f" stroked="f" strokeweight=".5pt">
                <v:textbox>
                  <w:txbxContent>
                    <w:p w:rsidR="00E07141" w:rsidRDefault="00E07141" w:rsidP="005233EC">
                      <w:pPr>
                        <w:spacing w:after="0" w:line="240" w:lineRule="auto"/>
                        <w:jc w:val="center"/>
                        <w:rPr>
                          <w:rFonts w:ascii="Times New Roman" w:hAnsi="Times New Roman" w:cs="Times New Roman"/>
                          <w:sz w:val="24"/>
                          <w:szCs w:val="24"/>
                        </w:rPr>
                      </w:pPr>
                      <w:ins w:id="58" w:author="алёна" w:date="2016-07-18T10:27:00Z">
                        <w:r w:rsidRPr="005233EC">
                          <w:rPr>
                            <w:rFonts w:ascii="Times New Roman" w:hAnsi="Times New Roman" w:cs="Times New Roman"/>
                            <w:sz w:val="24"/>
                            <w:szCs w:val="24"/>
                          </w:rPr>
                          <w:t>Прогнозирование</w:t>
                        </w:r>
                      </w:ins>
                    </w:p>
                    <w:p w:rsidR="00E07141" w:rsidRPr="005233EC" w:rsidRDefault="00E07141" w:rsidP="005233EC">
                      <w:pPr>
                        <w:spacing w:after="0" w:line="240" w:lineRule="auto"/>
                        <w:jc w:val="center"/>
                        <w:rPr>
                          <w:rFonts w:ascii="Times New Roman" w:hAnsi="Times New Roman" w:cs="Times New Roman"/>
                          <w:sz w:val="14"/>
                          <w:szCs w:val="14"/>
                        </w:rPr>
                      </w:pPr>
                      <w:r w:rsidRPr="005233EC">
                        <w:rPr>
                          <w:rFonts w:ascii="Times New Roman" w:hAnsi="Times New Roman" w:cs="Times New Roman"/>
                          <w:sz w:val="14"/>
                          <w:szCs w:val="14"/>
                        </w:rPr>
                        <w:t>(</w:t>
                      </w:r>
                      <w:r>
                        <w:rPr>
                          <w:rFonts w:ascii="Times New Roman" w:hAnsi="Times New Roman" w:cs="Times New Roman"/>
                          <w:sz w:val="14"/>
                          <w:szCs w:val="14"/>
                        </w:rPr>
                        <w:t>Анализ факторов)</w:t>
                      </w:r>
                    </w:p>
                    <w:p w:rsidR="00E07141" w:rsidRPr="005233EC" w:rsidRDefault="00E07141" w:rsidP="00714552">
                      <w:pPr>
                        <w:jc w:val="center"/>
                        <w:rPr>
                          <w:rFonts w:ascii="Times New Roman" w:hAnsi="Times New Roman" w:cs="Times New Roman"/>
                          <w:sz w:val="24"/>
                          <w:szCs w:val="24"/>
                        </w:rPr>
                      </w:pPr>
                    </w:p>
                  </w:txbxContent>
                </v:textbox>
              </v:shape>
            </w:pict>
          </mc:Fallback>
        </mc:AlternateContent>
      </w:r>
    </w:p>
    <w:p w:rsidR="004D7EB0" w:rsidRPr="004D7EB0" w:rsidRDefault="004D7EB0" w:rsidP="004D7EB0">
      <w:pPr>
        <w:rPr>
          <w:rFonts w:ascii="Times New Roman" w:hAnsi="Times New Roman" w:cs="Times New Roman"/>
          <w:sz w:val="28"/>
          <w:szCs w:val="28"/>
        </w:rPr>
      </w:pPr>
    </w:p>
    <w:p w:rsidR="004D7EB0" w:rsidRPr="004D7EB0" w:rsidRDefault="00B36CE3" w:rsidP="004D7EB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440911DC" wp14:editId="2AFF01AF">
                <wp:simplePos x="0" y="0"/>
                <wp:positionH relativeFrom="column">
                  <wp:posOffset>3100070</wp:posOffset>
                </wp:positionH>
                <wp:positionV relativeFrom="paragraph">
                  <wp:posOffset>217170</wp:posOffset>
                </wp:positionV>
                <wp:extent cx="1571625" cy="447675"/>
                <wp:effectExtent l="0" t="0" r="28575"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571625" cy="447675"/>
                        </a:xfrm>
                        <a:prstGeom prst="round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margin-left:244.1pt;margin-top:17.1pt;width:123.7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" fillcolor="#c4bc96 [2414]"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3F06B79" wp14:editId="0957ACB8">
                <wp:simplePos x="0" y="0"/>
                <wp:positionH relativeFrom="column">
                  <wp:posOffset>3147695</wp:posOffset>
                </wp:positionH>
                <wp:positionV relativeFrom="paragraph">
                  <wp:posOffset>151130</wp:posOffset>
                </wp:positionV>
                <wp:extent cx="1409700" cy="59055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409700" cy="590550"/>
                        </a:xfrm>
                        <a:prstGeom prst="rect">
                          <a:avLst/>
                        </a:prstGeom>
                        <a:noFill/>
                        <a:ln w="6350">
                          <a:noFill/>
                        </a:ln>
                        <a:effectLst/>
                      </wps:spPr>
                      <wps:txbx>
                        <w:txbxContent>
                          <w:p w:rsidR="00E07141" w:rsidRDefault="00E07141" w:rsidP="005233EC">
                            <w:pPr>
                              <w:spacing w:after="0" w:line="240" w:lineRule="auto"/>
                              <w:jc w:val="center"/>
                              <w:rPr>
                                <w:rFonts w:ascii="Times New Roman" w:hAnsi="Times New Roman" w:cs="Times New Roman"/>
                                <w:sz w:val="24"/>
                                <w:szCs w:val="24"/>
                              </w:rPr>
                            </w:pPr>
                            <w:proofErr w:type="spellStart"/>
                            <w:ins w:id="59" w:author="алёна" w:date="2016-07-18T10:27:00Z">
                              <w:r w:rsidRPr="005233EC">
                                <w:rPr>
                                  <w:rFonts w:ascii="Times New Roman" w:hAnsi="Times New Roman" w:cs="Times New Roman"/>
                                  <w:sz w:val="24"/>
                                  <w:szCs w:val="24"/>
                                </w:rPr>
                                <w:t>Сценирование</w:t>
                              </w:r>
                            </w:ins>
                            <w:proofErr w:type="spellEnd"/>
                          </w:p>
                          <w:p w:rsidR="00E07141" w:rsidRPr="005233EC" w:rsidRDefault="00E07141"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(Оформление прогноза в план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6" o:spid="_x0000_s1040" type="#_x0000_t202" style="position:absolute;margin-left:247.85pt;margin-top:11.9pt;width:111pt;height:4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" filled="f" stroked="f" strokeweight=".5pt">
                <v:textbox>
                  <w:txbxContent>
                    <w:p w:rsidR="00E07141" w:rsidRDefault="00E07141" w:rsidP="005233EC">
                      <w:pPr>
                        <w:spacing w:after="0" w:line="240" w:lineRule="auto"/>
                        <w:jc w:val="center"/>
                        <w:rPr>
                          <w:rFonts w:ascii="Times New Roman" w:hAnsi="Times New Roman" w:cs="Times New Roman"/>
                          <w:sz w:val="24"/>
                          <w:szCs w:val="24"/>
                        </w:rPr>
                      </w:pPr>
                      <w:proofErr w:type="spellStart"/>
                      <w:ins w:id="60" w:author="алёна" w:date="2016-07-18T10:27:00Z">
                        <w:r w:rsidRPr="005233EC">
                          <w:rPr>
                            <w:rFonts w:ascii="Times New Roman" w:hAnsi="Times New Roman" w:cs="Times New Roman"/>
                            <w:sz w:val="24"/>
                            <w:szCs w:val="24"/>
                          </w:rPr>
                          <w:t>Сценирование</w:t>
                        </w:r>
                      </w:ins>
                      <w:proofErr w:type="spellEnd"/>
                    </w:p>
                    <w:p w:rsidR="00E07141" w:rsidRPr="005233EC" w:rsidRDefault="00E07141"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(Оформление прогноза в план деятельности)</w:t>
                      </w:r>
                    </w:p>
                  </w:txbxContent>
                </v:textbox>
              </v:shape>
            </w:pict>
          </mc:Fallback>
        </mc:AlternateContent>
      </w:r>
      <w:r w:rsidR="00716531">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389C552" wp14:editId="57639049">
                <wp:simplePos x="0" y="0"/>
                <wp:positionH relativeFrom="column">
                  <wp:posOffset>1137920</wp:posOffset>
                </wp:positionH>
                <wp:positionV relativeFrom="paragraph">
                  <wp:posOffset>27304</wp:posOffset>
                </wp:positionV>
                <wp:extent cx="1409700" cy="638175"/>
                <wp:effectExtent l="0" t="0" r="0" b="0"/>
                <wp:wrapNone/>
                <wp:docPr id="27" name="Поле 27"/>
                <wp:cNvGraphicFramePr/>
                <a:graphic xmlns:a="http://schemas.openxmlformats.org/drawingml/2006/main">
                  <a:graphicData uri="http://schemas.microsoft.com/office/word/2010/wordprocessingShape">
                    <wps:wsp>
                      <wps:cNvSpPr txBox="1"/>
                      <wps:spPr>
                        <a:xfrm>
                          <a:off x="0" y="0"/>
                          <a:ext cx="1409700" cy="638175"/>
                        </a:xfrm>
                        <a:prstGeom prst="rect">
                          <a:avLst/>
                        </a:prstGeom>
                        <a:noFill/>
                        <a:ln w="6350">
                          <a:noFill/>
                        </a:ln>
                        <a:effectLst/>
                      </wps:spPr>
                      <wps:txbx>
                        <w:txbxContent>
                          <w:p w:rsidR="00E07141" w:rsidRDefault="00E07141" w:rsidP="005233EC">
                            <w:pPr>
                              <w:spacing w:after="0" w:line="240" w:lineRule="auto"/>
                              <w:jc w:val="center"/>
                              <w:rPr>
                                <w:rFonts w:ascii="Times New Roman" w:hAnsi="Times New Roman" w:cs="Times New Roman"/>
                                <w:sz w:val="24"/>
                                <w:szCs w:val="24"/>
                              </w:rPr>
                            </w:pPr>
                            <w:ins w:id="61" w:author="алёна" w:date="2016-07-18T10:27:00Z">
                              <w:r w:rsidRPr="005233EC">
                                <w:rPr>
                                  <w:rFonts w:ascii="Times New Roman" w:hAnsi="Times New Roman" w:cs="Times New Roman"/>
                                  <w:sz w:val="24"/>
                                  <w:szCs w:val="24"/>
                                </w:rPr>
                                <w:t>Моделирование</w:t>
                              </w:r>
                            </w:ins>
                          </w:p>
                          <w:p w:rsidR="00E07141" w:rsidRPr="005233EC" w:rsidRDefault="00E07141"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(Определение последствий воздействия)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7" o:spid="_x0000_s1041" type="#_x0000_t202" style="position:absolute;margin-left:89.6pt;margin-top:2.15pt;width:111pt;height:50.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" filled="f" stroked="f" strokeweight=".5pt">
                <v:textbox>
                  <w:txbxContent>
                    <w:p w:rsidR="00E07141" w:rsidRDefault="00E07141" w:rsidP="005233EC">
                      <w:pPr>
                        <w:spacing w:after="0" w:line="240" w:lineRule="auto"/>
                        <w:jc w:val="center"/>
                        <w:rPr>
                          <w:rFonts w:ascii="Times New Roman" w:hAnsi="Times New Roman" w:cs="Times New Roman"/>
                          <w:sz w:val="24"/>
                          <w:szCs w:val="24"/>
                        </w:rPr>
                      </w:pPr>
                      <w:ins w:id="62" w:author="алёна" w:date="2016-07-18T10:27:00Z">
                        <w:r w:rsidRPr="005233EC">
                          <w:rPr>
                            <w:rFonts w:ascii="Times New Roman" w:hAnsi="Times New Roman" w:cs="Times New Roman"/>
                            <w:sz w:val="24"/>
                            <w:szCs w:val="24"/>
                          </w:rPr>
                          <w:t>Моделирование</w:t>
                        </w:r>
                      </w:ins>
                    </w:p>
                    <w:p w:rsidR="00E07141" w:rsidRPr="005233EC" w:rsidRDefault="00E07141" w:rsidP="005233EC">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(Определение последствий воздействия)</w:t>
                      </w:r>
                    </w:p>
                  </w:txbxContent>
                </v:textbox>
              </v:shape>
            </w:pict>
          </mc:Fallback>
        </mc:AlternateContent>
      </w:r>
    </w:p>
    <w:p w:rsidR="004D7EB0" w:rsidRDefault="004D7EB0" w:rsidP="004D7EB0">
      <w:pPr>
        <w:rPr>
          <w:rFonts w:ascii="Times New Roman" w:hAnsi="Times New Roman" w:cs="Times New Roman"/>
          <w:sz w:val="28"/>
          <w:szCs w:val="28"/>
        </w:rPr>
      </w:pPr>
    </w:p>
    <w:p w:rsidR="00120821" w:rsidRDefault="00120821" w:rsidP="004D7EB0">
      <w:pPr>
        <w:tabs>
          <w:tab w:val="left" w:pos="0"/>
        </w:tabs>
        <w:ind w:firstLine="709"/>
        <w:rPr>
          <w:rFonts w:ascii="Times New Roman" w:hAnsi="Times New Roman" w:cs="Times New Roman"/>
          <w:sz w:val="28"/>
          <w:szCs w:val="28"/>
        </w:rPr>
      </w:pPr>
    </w:p>
    <w:p w:rsidR="00135DAB" w:rsidRDefault="00135DAB" w:rsidP="002B6F5C">
      <w:pPr>
        <w:tabs>
          <w:tab w:val="left" w:pos="0"/>
        </w:tabs>
        <w:spacing w:after="0" w:line="240" w:lineRule="auto"/>
        <w:ind w:firstLine="709"/>
        <w:jc w:val="both"/>
        <w:rPr>
          <w:rFonts w:ascii="Times New Roman" w:hAnsi="Times New Roman" w:cs="Times New Roman"/>
          <w:sz w:val="28"/>
          <w:szCs w:val="28"/>
        </w:rPr>
      </w:pPr>
    </w:p>
    <w:p w:rsidR="00B36CE3" w:rsidRDefault="003B15B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обзор развития Волчанского городского округа позволил определить основные направления жизнедеятельности города за последние несколько лет, сформулировать ключевые императивы по вопросу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города, а так же зафиксировать причины и основания, по которым стратегические цели могут не получить практической реализации.</w:t>
      </w:r>
    </w:p>
    <w:p w:rsidR="003B15B3" w:rsidRDefault="00903A0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каждый этап были определены ответственные лица, объединены все необходимые для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позиции: органы местного самоуправления, бизнес-сообщество, представители общественных организаций.</w:t>
      </w:r>
    </w:p>
    <w:p w:rsidR="004D7EB0" w:rsidRDefault="00714552" w:rsidP="002B6F5C">
      <w:pPr>
        <w:tabs>
          <w:tab w:val="left" w:pos="0"/>
        </w:tabs>
        <w:spacing w:after="0" w:line="240" w:lineRule="auto"/>
        <w:ind w:firstLine="709"/>
        <w:jc w:val="both"/>
        <w:rPr>
          <w:rFonts w:ascii="Times New Roman" w:hAnsi="Times New Roman" w:cs="Times New Roman"/>
          <w:sz w:val="28"/>
          <w:szCs w:val="28"/>
        </w:rPr>
      </w:pPr>
      <w:r w:rsidRPr="00714552">
        <w:rPr>
          <w:rFonts w:ascii="Times New Roman" w:hAnsi="Times New Roman" w:cs="Times New Roman"/>
          <w:sz w:val="28"/>
          <w:szCs w:val="28"/>
        </w:rPr>
        <w:t xml:space="preserve">Каждый элемент из совокупности средств </w:t>
      </w:r>
      <w:proofErr w:type="spellStart"/>
      <w:r w:rsidRPr="00714552">
        <w:rPr>
          <w:rFonts w:ascii="Times New Roman" w:hAnsi="Times New Roman" w:cs="Times New Roman"/>
          <w:sz w:val="28"/>
          <w:szCs w:val="28"/>
        </w:rPr>
        <w:t>стратегирования</w:t>
      </w:r>
      <w:proofErr w:type="spellEnd"/>
      <w:r w:rsidRPr="00714552">
        <w:rPr>
          <w:rFonts w:ascii="Times New Roman" w:hAnsi="Times New Roman" w:cs="Times New Roman"/>
          <w:sz w:val="28"/>
          <w:szCs w:val="28"/>
        </w:rPr>
        <w:t xml:space="preserve"> одновременно задействуется еще в двух «ипостасях»: как процесс и как результат. Например, программирование является процессом, результатом которого становится документ в виде программы, используемый затем и </w:t>
      </w:r>
      <w:r w:rsidR="00233B65">
        <w:rPr>
          <w:rFonts w:ascii="Times New Roman" w:hAnsi="Times New Roman" w:cs="Times New Roman"/>
          <w:sz w:val="28"/>
          <w:szCs w:val="28"/>
        </w:rPr>
        <w:t>как средство управления. Таким о</w:t>
      </w:r>
      <w:r w:rsidRPr="00714552">
        <w:rPr>
          <w:rFonts w:ascii="Times New Roman" w:hAnsi="Times New Roman" w:cs="Times New Roman"/>
          <w:sz w:val="28"/>
          <w:szCs w:val="28"/>
        </w:rPr>
        <w:t xml:space="preserve">бразом, </w:t>
      </w:r>
      <w:proofErr w:type="spellStart"/>
      <w:r w:rsidRPr="00714552">
        <w:rPr>
          <w:rFonts w:ascii="Times New Roman" w:hAnsi="Times New Roman" w:cs="Times New Roman"/>
          <w:sz w:val="28"/>
          <w:szCs w:val="28"/>
        </w:rPr>
        <w:t>стратегирование</w:t>
      </w:r>
      <w:proofErr w:type="spellEnd"/>
      <w:r w:rsidRPr="00714552">
        <w:rPr>
          <w:rFonts w:ascii="Times New Roman" w:hAnsi="Times New Roman" w:cs="Times New Roman"/>
          <w:sz w:val="28"/>
          <w:szCs w:val="28"/>
        </w:rPr>
        <w:t xml:space="preserve"> в целом выступает как триада: средства управления, процесс и результат.</w:t>
      </w:r>
    </w:p>
    <w:p w:rsidR="00233B65" w:rsidRDefault="00233B65" w:rsidP="00233B6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Состояние вопросов местного самоуправления Волчанского городского округа, взаимоотношение власти и местных сообществ на многих этапах не урегулированы. Хотя в последнее время проводится большая работа в данном направлении: принимаются нормативные правовые акты, формируются рабочие группы, Комиссии, Советы, создаются новые общественные организации. Началось проектно-программное управление, формирование бюджета Волчанского городского округа</w:t>
      </w:r>
      <w:r w:rsidR="001058CA">
        <w:rPr>
          <w:rFonts w:ascii="Times New Roman" w:hAnsi="Times New Roman" w:cs="Times New Roman"/>
          <w:sz w:val="28"/>
          <w:szCs w:val="28"/>
        </w:rPr>
        <w:t xml:space="preserve">. </w:t>
      </w:r>
    </w:p>
    <w:p w:rsidR="001058CA" w:rsidRDefault="001058CA" w:rsidP="00233B65">
      <w:pPr>
        <w:tabs>
          <w:tab w:val="left" w:pos="0"/>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Необходимость использования данных подходов обусловлена на то, что при анализе предыдущей Стратегии были выявлены недостатки: в процессе </w:t>
      </w:r>
      <w:r>
        <w:rPr>
          <w:rFonts w:ascii="Times New Roman" w:hAnsi="Times New Roman" w:cs="Times New Roman"/>
          <w:sz w:val="28"/>
          <w:szCs w:val="28"/>
        </w:rPr>
        <w:lastRenderedPageBreak/>
        <w:t xml:space="preserve">разработки и реализации стратегических идей развития фактически не были консолидированы ключевые активности Волчанского городского округа: власть, бизнес, общественные организации; одной из причин недееспособности заявленных идей и механизмов являлось некое отсутствие политической воли, направленной на формулирование и решение вопросов развития территории. </w:t>
      </w:r>
      <w:proofErr w:type="gramEnd"/>
    </w:p>
    <w:p w:rsidR="00233B65" w:rsidRDefault="001058CA" w:rsidP="00E5006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ситуация изменилась на 180</w:t>
      </w:r>
      <w:proofErr w:type="gramStart"/>
      <w:r w:rsidR="00E50063">
        <w:rPr>
          <w:rFonts w:ascii="Times New Roman" w:hAnsi="Times New Roman" w:cs="Times New Roman"/>
          <w:sz w:val="28"/>
          <w:szCs w:val="28"/>
        </w:rPr>
        <w:t xml:space="preserve"> </w:t>
      </w:r>
      <m:oMath>
        <m:r>
          <w:rPr>
            <w:rFonts w:ascii="Cambria Math" w:hAnsi="Cambria Math" w:cs="Times New Roman"/>
            <w:sz w:val="28"/>
            <w:szCs w:val="28"/>
          </w:rPr>
          <m:t>°С</m:t>
        </m:r>
      </m:oMath>
      <w:proofErr w:type="gramEnd"/>
      <w:r w:rsidR="00E50063">
        <w:rPr>
          <w:rFonts w:ascii="Times New Roman" w:hAnsi="Times New Roman" w:cs="Times New Roman"/>
          <w:sz w:val="28"/>
          <w:szCs w:val="28"/>
        </w:rPr>
        <w:t>: выявление проблем, определение направлений развития, их обсуждение и поиск способов решения проведен с привлечением всех активных субъектов Волчанского городского округа</w:t>
      </w:r>
      <w:r>
        <w:rPr>
          <w:rFonts w:ascii="Times New Roman" w:hAnsi="Times New Roman" w:cs="Times New Roman"/>
          <w:sz w:val="28"/>
          <w:szCs w:val="28"/>
        </w:rPr>
        <w:t xml:space="preserve"> </w:t>
      </w:r>
      <w:r w:rsidR="00E50063">
        <w:rPr>
          <w:rFonts w:ascii="Times New Roman" w:hAnsi="Times New Roman" w:cs="Times New Roman"/>
          <w:sz w:val="28"/>
          <w:szCs w:val="28"/>
        </w:rPr>
        <w:t>с возможностью и правом участия в формировании, а в дальнейшем и в реализации мероприятий утвержденных стратегических направлений, привлечением молодежи города, что обеспечивает преемственность, воспроизводство и становление новой формы управления территорией – местного самоуправления.</w:t>
      </w:r>
    </w:p>
    <w:p w:rsidR="002B6F5C" w:rsidRPr="002B6F5C" w:rsidRDefault="002B6F5C" w:rsidP="00233B6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1A334E3" wp14:editId="0D309F51">
                <wp:simplePos x="0" y="0"/>
                <wp:positionH relativeFrom="column">
                  <wp:posOffset>2404745</wp:posOffset>
                </wp:positionH>
                <wp:positionV relativeFrom="paragraph">
                  <wp:posOffset>2171065</wp:posOffset>
                </wp:positionV>
                <wp:extent cx="1104900" cy="628650"/>
                <wp:effectExtent l="0" t="0" r="0" b="0"/>
                <wp:wrapNone/>
                <wp:docPr id="36" name="Поле 36"/>
                <wp:cNvGraphicFramePr/>
                <a:graphic xmlns:a="http://schemas.openxmlformats.org/drawingml/2006/main">
                  <a:graphicData uri="http://schemas.microsoft.com/office/word/2010/wordprocessingShape">
                    <wps:wsp>
                      <wps:cNvSpPr txBox="1"/>
                      <wps:spPr>
                        <a:xfrm>
                          <a:off x="0" y="0"/>
                          <a:ext cx="1104900" cy="628650"/>
                        </a:xfrm>
                        <a:prstGeom prst="rect">
                          <a:avLst/>
                        </a:prstGeom>
                        <a:noFill/>
                        <a:ln w="6350">
                          <a:noFill/>
                        </a:ln>
                        <a:effectLst/>
                      </wps:spPr>
                      <wps:txbx>
                        <w:txbxContent>
                          <w:p w:rsidR="00E07141" w:rsidRPr="002B6F5C" w:rsidRDefault="00E07141" w:rsidP="002B6F5C">
                            <w:pPr>
                              <w:jc w:val="center"/>
                              <w:rPr>
                                <w:rFonts w:ascii="Times New Roman" w:hAnsi="Times New Roman" w:cs="Times New Roman"/>
                                <w:sz w:val="28"/>
                                <w:szCs w:val="28"/>
                              </w:rPr>
                            </w:pPr>
                            <w:proofErr w:type="spellStart"/>
                            <w:ins w:id="63" w:author="алёна" w:date="2016-07-18T10:28:00Z">
                              <w:r>
                                <w:rPr>
                                  <w:rFonts w:ascii="Times New Roman" w:hAnsi="Times New Roman" w:cs="Times New Roman"/>
                                  <w:sz w:val="28"/>
                                  <w:szCs w:val="28"/>
                                </w:rPr>
                                <w:t>Стратегирование</w:t>
                              </w:r>
                              <w:proofErr w:type="spellEnd"/>
                              <w:r>
                                <w:rPr>
                                  <w:rFonts w:ascii="Times New Roman" w:hAnsi="Times New Roman" w:cs="Times New Roman"/>
                                  <w:sz w:val="28"/>
                                  <w:szCs w:val="28"/>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6" o:spid="_x0000_s1042" type="#_x0000_t202" style="position:absolute;left:0;text-align:left;margin-left:189.35pt;margin-top:170.95pt;width:87pt;height:4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" filled="f" stroked="f" strokeweight=".5pt">
                <v:textbox>
                  <w:txbxContent>
                    <w:p w:rsidR="00E07141" w:rsidRPr="002B6F5C" w:rsidRDefault="00E07141" w:rsidP="002B6F5C">
                      <w:pPr>
                        <w:jc w:val="center"/>
                        <w:rPr>
                          <w:rFonts w:ascii="Times New Roman" w:hAnsi="Times New Roman" w:cs="Times New Roman"/>
                          <w:sz w:val="28"/>
                          <w:szCs w:val="28"/>
                        </w:rPr>
                      </w:pPr>
                      <w:proofErr w:type="spellStart"/>
                      <w:ins w:id="64" w:author="алёна" w:date="2016-07-18T10:28:00Z">
                        <w:r>
                          <w:rPr>
                            <w:rFonts w:ascii="Times New Roman" w:hAnsi="Times New Roman" w:cs="Times New Roman"/>
                            <w:sz w:val="28"/>
                            <w:szCs w:val="28"/>
                          </w:rPr>
                          <w:t>Стратегирование</w:t>
                        </w:r>
                        <w:proofErr w:type="spellEnd"/>
                        <w:r>
                          <w:rPr>
                            <w:rFonts w:ascii="Times New Roman" w:hAnsi="Times New Roman" w:cs="Times New Roman"/>
                            <w:sz w:val="28"/>
                            <w:szCs w:val="28"/>
                          </w:rPr>
                          <w:t xml:space="preserve">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1D5C9868" wp14:editId="044F872E">
                <wp:simplePos x="0" y="0"/>
                <wp:positionH relativeFrom="column">
                  <wp:posOffset>3014345</wp:posOffset>
                </wp:positionH>
                <wp:positionV relativeFrom="paragraph">
                  <wp:posOffset>2037715</wp:posOffset>
                </wp:positionV>
                <wp:extent cx="2124075" cy="1800225"/>
                <wp:effectExtent l="0" t="0" r="28575" b="28575"/>
                <wp:wrapNone/>
                <wp:docPr id="34" name="Равнобедренный треугольник 34"/>
                <wp:cNvGraphicFramePr/>
                <a:graphic xmlns:a="http://schemas.openxmlformats.org/drawingml/2006/main">
                  <a:graphicData uri="http://schemas.microsoft.com/office/word/2010/wordprocessingShape">
                    <wps:wsp>
                      <wps:cNvSpPr/>
                      <wps:spPr>
                        <a:xfrm>
                          <a:off x="0" y="0"/>
                          <a:ext cx="2124075" cy="1800225"/>
                        </a:xfrm>
                        <a:prstGeom prst="triangle">
                          <a:avLst/>
                        </a:prstGeom>
                        <a:solidFill>
                          <a:schemeClr val="accent4">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4" o:spid="_x0000_s1026" type="#_x0000_t5" style="position:absolute;margin-left:237.35pt;margin-top:160.45pt;width:167.25pt;height:141.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" fillcolor="#b2a1c7 [1943]"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A01A86E" wp14:editId="2CA7710F">
                <wp:simplePos x="0" y="0"/>
                <wp:positionH relativeFrom="column">
                  <wp:posOffset>1918970</wp:posOffset>
                </wp:positionH>
                <wp:positionV relativeFrom="paragraph">
                  <wp:posOffset>237490</wp:posOffset>
                </wp:positionV>
                <wp:extent cx="2124075" cy="1800225"/>
                <wp:effectExtent l="0" t="0" r="28575" b="28575"/>
                <wp:wrapNone/>
                <wp:docPr id="32" name="Равнобедренный треугольник 32"/>
                <wp:cNvGraphicFramePr/>
                <a:graphic xmlns:a="http://schemas.openxmlformats.org/drawingml/2006/main">
                  <a:graphicData uri="http://schemas.microsoft.com/office/word/2010/wordprocessingShape">
                    <wps:wsp>
                      <wps:cNvSpPr/>
                      <wps:spPr>
                        <a:xfrm>
                          <a:off x="0" y="0"/>
                          <a:ext cx="2124075" cy="1800225"/>
                        </a:xfrm>
                        <a:prstGeom prst="triangle">
                          <a:avLst/>
                        </a:prstGeom>
                        <a:solidFill>
                          <a:schemeClr val="tx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32" o:spid="_x0000_s1026" type="#_x0000_t5" style="position:absolute;margin-left:151.1pt;margin-top:18.7pt;width:167.25pt;height:141.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" fillcolor="#8db3e2 [1311]" strokecolor="#385d8a"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2EA911E9" wp14:editId="2720D9BC">
                <wp:simplePos x="0" y="0"/>
                <wp:positionH relativeFrom="column">
                  <wp:posOffset>1918970</wp:posOffset>
                </wp:positionH>
                <wp:positionV relativeFrom="paragraph">
                  <wp:posOffset>2037715</wp:posOffset>
                </wp:positionV>
                <wp:extent cx="2124075" cy="1800225"/>
                <wp:effectExtent l="0" t="0" r="28575" b="28575"/>
                <wp:wrapNone/>
                <wp:docPr id="31" name="Равнобедренный треугольник 31"/>
                <wp:cNvGraphicFramePr/>
                <a:graphic xmlns:a="http://schemas.openxmlformats.org/drawingml/2006/main">
                  <a:graphicData uri="http://schemas.microsoft.com/office/word/2010/wordprocessingShape">
                    <wps:wsp>
                      <wps:cNvSpPr/>
                      <wps:spPr>
                        <a:xfrm rot="10800000">
                          <a:off x="0" y="0"/>
                          <a:ext cx="2124075" cy="1800225"/>
                        </a:xfrm>
                        <a:prstGeom prst="triangl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31" o:spid="_x0000_s1026" type="#_x0000_t5" style="position:absolute;margin-left:151.1pt;margin-top:160.45pt;width:167.25pt;height:141.75pt;rotation:18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" fillcolor="#d99594 [1941]" strokecolor="#243f60 [1604]" strokeweight="2pt"/>
            </w:pict>
          </mc:Fallback>
        </mc:AlternateContent>
      </w:r>
    </w:p>
    <w:p w:rsidR="002B6F5C" w:rsidRPr="002B6F5C" w:rsidRDefault="002B6F5C" w:rsidP="002B6F5C">
      <w:pPr>
        <w:rPr>
          <w:rFonts w:ascii="Times New Roman" w:hAnsi="Times New Roman" w:cs="Times New Roman"/>
          <w:sz w:val="28"/>
          <w:szCs w:val="28"/>
        </w:rPr>
      </w:pPr>
    </w:p>
    <w:p w:rsidR="002B6F5C" w:rsidRPr="002B6F5C" w:rsidRDefault="00233B65" w:rsidP="002B6F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24DBCB7" wp14:editId="6B4D93E4">
                <wp:simplePos x="0" y="0"/>
                <wp:positionH relativeFrom="column">
                  <wp:posOffset>2271395</wp:posOffset>
                </wp:positionH>
                <wp:positionV relativeFrom="paragraph">
                  <wp:posOffset>227965</wp:posOffset>
                </wp:positionV>
                <wp:extent cx="1419225" cy="131445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14192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rsidP="00233B65">
                            <w:pPr>
                              <w:spacing w:after="0" w:line="240" w:lineRule="auto"/>
                              <w:jc w:val="center"/>
                              <w:rPr>
                                <w:rFonts w:ascii="Times New Roman" w:hAnsi="Times New Roman" w:cs="Times New Roman"/>
                                <w:sz w:val="28"/>
                                <w:szCs w:val="28"/>
                              </w:rPr>
                            </w:pPr>
                            <w:ins w:id="65" w:author="алёна" w:date="2016-07-18T10:28:00Z">
                              <w:r>
                                <w:rPr>
                                  <w:rFonts w:ascii="Times New Roman" w:hAnsi="Times New Roman" w:cs="Times New Roman"/>
                                  <w:sz w:val="28"/>
                                  <w:szCs w:val="28"/>
                                </w:rPr>
                                <w:t>Средства управления</w:t>
                              </w:r>
                            </w:ins>
                          </w:p>
                          <w:p w:rsidR="00E07141" w:rsidRPr="00233B65" w:rsidRDefault="00E07141" w:rsidP="00233B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(Достижение стратегических целей в условиях изменений внутренней и внешней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43" type="#_x0000_t202" style="position:absolute;margin-left:178.85pt;margin-top:17.95pt;width:111.75pt;height:1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" filled="f" stroked="f" strokeweight=".5pt">
                <v:textbox>
                  <w:txbxContent>
                    <w:p w:rsidR="00E07141" w:rsidRDefault="00E07141" w:rsidP="00233B65">
                      <w:pPr>
                        <w:spacing w:after="0" w:line="240" w:lineRule="auto"/>
                        <w:jc w:val="center"/>
                        <w:rPr>
                          <w:rFonts w:ascii="Times New Roman" w:hAnsi="Times New Roman" w:cs="Times New Roman"/>
                          <w:sz w:val="28"/>
                          <w:szCs w:val="28"/>
                        </w:rPr>
                      </w:pPr>
                      <w:ins w:id="66" w:author="алёна" w:date="2016-07-18T10:28:00Z">
                        <w:r>
                          <w:rPr>
                            <w:rFonts w:ascii="Times New Roman" w:hAnsi="Times New Roman" w:cs="Times New Roman"/>
                            <w:sz w:val="28"/>
                            <w:szCs w:val="28"/>
                          </w:rPr>
                          <w:t>Средства управления</w:t>
                        </w:r>
                      </w:ins>
                    </w:p>
                    <w:p w:rsidR="00E07141" w:rsidRPr="00233B65" w:rsidRDefault="00E07141" w:rsidP="00233B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(Достижение стратегических целей в условиях изменений внутренней и внешней среды)</w:t>
                      </w:r>
                    </w:p>
                  </w:txbxContent>
                </v:textbox>
              </v:shape>
            </w:pict>
          </mc:Fallback>
        </mc:AlternateContent>
      </w:r>
    </w:p>
    <w:p w:rsidR="002B6F5C" w:rsidRPr="002B6F5C" w:rsidRDefault="002B6F5C" w:rsidP="002B6F5C">
      <w:pPr>
        <w:rPr>
          <w:rFonts w:ascii="Times New Roman" w:hAnsi="Times New Roman" w:cs="Times New Roman"/>
          <w:sz w:val="28"/>
          <w:szCs w:val="28"/>
        </w:rPr>
      </w:pPr>
    </w:p>
    <w:p w:rsidR="002B6F5C" w:rsidRPr="002B6F5C" w:rsidRDefault="002B6F5C" w:rsidP="002B6F5C">
      <w:pPr>
        <w:rPr>
          <w:rFonts w:ascii="Times New Roman" w:hAnsi="Times New Roman" w:cs="Times New Roman"/>
          <w:sz w:val="28"/>
          <w:szCs w:val="28"/>
        </w:rPr>
      </w:pPr>
    </w:p>
    <w:p w:rsidR="002B6F5C" w:rsidRPr="002B6F5C" w:rsidRDefault="002B6F5C" w:rsidP="002B6F5C">
      <w:pPr>
        <w:rPr>
          <w:rFonts w:ascii="Times New Roman" w:hAnsi="Times New Roman" w:cs="Times New Roman"/>
          <w:sz w:val="28"/>
          <w:szCs w:val="28"/>
        </w:rPr>
      </w:pPr>
    </w:p>
    <w:p w:rsidR="002B6F5C" w:rsidRPr="002B6F5C" w:rsidRDefault="00233B65" w:rsidP="002B6F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1A2F82BF" wp14:editId="2BB7A909">
                <wp:simplePos x="0" y="0"/>
                <wp:positionH relativeFrom="column">
                  <wp:posOffset>814070</wp:posOffset>
                </wp:positionH>
                <wp:positionV relativeFrom="paragraph">
                  <wp:posOffset>22860</wp:posOffset>
                </wp:positionV>
                <wp:extent cx="2124075" cy="1800225"/>
                <wp:effectExtent l="0" t="0" r="28575" b="28575"/>
                <wp:wrapNone/>
                <wp:docPr id="33" name="Равнобедренный треугольник 33"/>
                <wp:cNvGraphicFramePr/>
                <a:graphic xmlns:a="http://schemas.openxmlformats.org/drawingml/2006/main">
                  <a:graphicData uri="http://schemas.microsoft.com/office/word/2010/wordprocessingShape">
                    <wps:wsp>
                      <wps:cNvSpPr/>
                      <wps:spPr>
                        <a:xfrm>
                          <a:off x="0" y="0"/>
                          <a:ext cx="2124075" cy="1800225"/>
                        </a:xfrm>
                        <a:prstGeom prst="triangle">
                          <a:avLst/>
                        </a:prstGeom>
                        <a:solidFill>
                          <a:schemeClr val="accent3">
                            <a:lumMod val="60000"/>
                            <a:lumOff val="40000"/>
                          </a:schemeClr>
                        </a:solidFill>
                        <a:ln w="25400" cap="flat" cmpd="sng" algn="ctr">
                          <a:solidFill>
                            <a:srgbClr val="4F81BD">
                              <a:shade val="50000"/>
                            </a:srgbClr>
                          </a:solidFill>
                          <a:prstDash val="solid"/>
                        </a:ln>
                        <a:effectLst/>
                      </wps:spPr>
                      <wps:txbx>
                        <w:txbxContent>
                          <w:p w:rsidR="00E07141" w:rsidRDefault="00E07141">
                            <w:pPr>
                              <w:jc w:val="center"/>
                              <w:pPrChange w:id="67" w:author="алёна" w:date="2016-07-18T10:28:00Z">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3" o:spid="_x0000_s1044" type="#_x0000_t5" style="position:absolute;margin-left:64.1pt;margin-top:1.8pt;width:167.25pt;height:141.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" fillcolor="#c2d69b [1942]" strokecolor="#385d8a" strokeweight="2pt">
                <v:textbox>
                  <w:txbxContent>
                    <w:p w:rsidR="00E07141" w:rsidRDefault="00E07141">
                      <w:pPr>
                        <w:jc w:val="center"/>
                        <w:pPrChange w:id="68" w:author="алёна" w:date="2016-07-18T10:28:00Z">
                          <w:pPr/>
                        </w:pPrChange>
                      </w:pPr>
                    </w:p>
                  </w:txbxContent>
                </v:textbox>
              </v:shape>
            </w:pict>
          </mc:Fallback>
        </mc:AlternateContent>
      </w:r>
    </w:p>
    <w:p w:rsidR="002B6F5C" w:rsidRDefault="00233B65" w:rsidP="002B6F5C">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3FDC9B55" wp14:editId="0D3FD649">
                <wp:simplePos x="0" y="0"/>
                <wp:positionH relativeFrom="column">
                  <wp:posOffset>3509645</wp:posOffset>
                </wp:positionH>
                <wp:positionV relativeFrom="paragraph">
                  <wp:posOffset>340360</wp:posOffset>
                </wp:positionV>
                <wp:extent cx="1104900" cy="962025"/>
                <wp:effectExtent l="0" t="0" r="0" b="0"/>
                <wp:wrapNone/>
                <wp:docPr id="38" name="Поле 38"/>
                <wp:cNvGraphicFramePr/>
                <a:graphic xmlns:a="http://schemas.openxmlformats.org/drawingml/2006/main">
                  <a:graphicData uri="http://schemas.microsoft.com/office/word/2010/wordprocessingShape">
                    <wps:wsp>
                      <wps:cNvSpPr txBox="1"/>
                      <wps:spPr>
                        <a:xfrm>
                          <a:off x="0" y="0"/>
                          <a:ext cx="1104900" cy="962025"/>
                        </a:xfrm>
                        <a:prstGeom prst="rect">
                          <a:avLst/>
                        </a:prstGeom>
                        <a:noFill/>
                        <a:ln w="6350">
                          <a:noFill/>
                        </a:ln>
                        <a:effectLst/>
                      </wps:spPr>
                      <wps:txbx>
                        <w:txbxContent>
                          <w:p w:rsidR="00E07141" w:rsidRDefault="00E07141" w:rsidP="00233B65">
                            <w:pPr>
                              <w:spacing w:after="0" w:line="240" w:lineRule="auto"/>
                              <w:jc w:val="center"/>
                              <w:rPr>
                                <w:rFonts w:ascii="Times New Roman" w:hAnsi="Times New Roman" w:cs="Times New Roman"/>
                                <w:sz w:val="28"/>
                                <w:szCs w:val="28"/>
                              </w:rPr>
                            </w:pPr>
                            <w:ins w:id="69" w:author="алёна" w:date="2016-07-18T10:28:00Z">
                              <w:r>
                                <w:rPr>
                                  <w:rFonts w:ascii="Times New Roman" w:hAnsi="Times New Roman" w:cs="Times New Roman"/>
                                  <w:sz w:val="28"/>
                                  <w:szCs w:val="28"/>
                                </w:rPr>
                                <w:t>Результат</w:t>
                              </w:r>
                            </w:ins>
                          </w:p>
                          <w:p w:rsidR="00E07141" w:rsidRPr="002B6F5C" w:rsidRDefault="00E07141" w:rsidP="00233B65">
                            <w:pPr>
                              <w:spacing w:after="0" w:line="240" w:lineRule="auto"/>
                              <w:jc w:val="center"/>
                              <w:rPr>
                                <w:rFonts w:ascii="Times New Roman" w:hAnsi="Times New Roman" w:cs="Times New Roman"/>
                                <w:sz w:val="28"/>
                                <w:szCs w:val="28"/>
                              </w:rPr>
                            </w:pPr>
                            <w:r>
                              <w:rPr>
                                <w:rFonts w:ascii="Times New Roman" w:hAnsi="Times New Roman" w:cs="Times New Roman"/>
                                <w:sz w:val="20"/>
                                <w:szCs w:val="20"/>
                              </w:rPr>
                              <w:t>(Создание условий для улучшения качества жизни)</w:t>
                            </w:r>
                            <w:ins w:id="70" w:author="алёна" w:date="2016-07-18T10:28:00Z">
                              <w:r>
                                <w:rPr>
                                  <w:rFonts w:ascii="Times New Roman" w:hAnsi="Times New Roman" w:cs="Times New Roman"/>
                                  <w:sz w:val="28"/>
                                  <w:szCs w:val="28"/>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45" type="#_x0000_t202" style="position:absolute;margin-left:276.35pt;margin-top:26.8pt;width:87pt;height:7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" filled="f" stroked="f" strokeweight=".5pt">
                <v:textbox>
                  <w:txbxContent>
                    <w:p w:rsidR="00E07141" w:rsidRDefault="00E07141" w:rsidP="00233B65">
                      <w:pPr>
                        <w:spacing w:after="0" w:line="240" w:lineRule="auto"/>
                        <w:jc w:val="center"/>
                        <w:rPr>
                          <w:rFonts w:ascii="Times New Roman" w:hAnsi="Times New Roman" w:cs="Times New Roman"/>
                          <w:sz w:val="28"/>
                          <w:szCs w:val="28"/>
                        </w:rPr>
                      </w:pPr>
                      <w:ins w:id="71" w:author="алёна" w:date="2016-07-18T10:28:00Z">
                        <w:r>
                          <w:rPr>
                            <w:rFonts w:ascii="Times New Roman" w:hAnsi="Times New Roman" w:cs="Times New Roman"/>
                            <w:sz w:val="28"/>
                            <w:szCs w:val="28"/>
                          </w:rPr>
                          <w:t>Результат</w:t>
                        </w:r>
                      </w:ins>
                    </w:p>
                    <w:p w:rsidR="00E07141" w:rsidRPr="002B6F5C" w:rsidRDefault="00E07141" w:rsidP="00233B65">
                      <w:pPr>
                        <w:spacing w:after="0" w:line="240" w:lineRule="auto"/>
                        <w:jc w:val="center"/>
                        <w:rPr>
                          <w:rFonts w:ascii="Times New Roman" w:hAnsi="Times New Roman" w:cs="Times New Roman"/>
                          <w:sz w:val="28"/>
                          <w:szCs w:val="28"/>
                        </w:rPr>
                      </w:pPr>
                      <w:r>
                        <w:rPr>
                          <w:rFonts w:ascii="Times New Roman" w:hAnsi="Times New Roman" w:cs="Times New Roman"/>
                          <w:sz w:val="20"/>
                          <w:szCs w:val="20"/>
                        </w:rPr>
                        <w:t>(Создание условий для улучшения качества жизни)</w:t>
                      </w:r>
                      <w:ins w:id="72" w:author="алёна" w:date="2016-07-18T10:28:00Z">
                        <w:r>
                          <w:rPr>
                            <w:rFonts w:ascii="Times New Roman" w:hAnsi="Times New Roman" w:cs="Times New Roman"/>
                            <w:sz w:val="28"/>
                            <w:szCs w:val="28"/>
                          </w:rPr>
                          <w:t xml:space="preserve">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650C7028" wp14:editId="29378CDE">
                <wp:simplePos x="0" y="0"/>
                <wp:positionH relativeFrom="column">
                  <wp:posOffset>1299845</wp:posOffset>
                </wp:positionH>
                <wp:positionV relativeFrom="paragraph">
                  <wp:posOffset>340360</wp:posOffset>
                </wp:positionV>
                <wp:extent cx="1104900" cy="962025"/>
                <wp:effectExtent l="0" t="0" r="0" b="0"/>
                <wp:wrapNone/>
                <wp:docPr id="39" name="Поле 39"/>
                <wp:cNvGraphicFramePr/>
                <a:graphic xmlns:a="http://schemas.openxmlformats.org/drawingml/2006/main">
                  <a:graphicData uri="http://schemas.microsoft.com/office/word/2010/wordprocessingShape">
                    <wps:wsp>
                      <wps:cNvSpPr txBox="1"/>
                      <wps:spPr>
                        <a:xfrm>
                          <a:off x="0" y="0"/>
                          <a:ext cx="1104900" cy="962025"/>
                        </a:xfrm>
                        <a:prstGeom prst="rect">
                          <a:avLst/>
                        </a:prstGeom>
                        <a:noFill/>
                        <a:ln w="6350">
                          <a:noFill/>
                        </a:ln>
                        <a:effectLst/>
                      </wps:spPr>
                      <wps:txbx>
                        <w:txbxContent>
                          <w:p w:rsidR="00E07141" w:rsidRDefault="00E07141" w:rsidP="00233B65">
                            <w:pPr>
                              <w:spacing w:after="0" w:line="240" w:lineRule="auto"/>
                              <w:jc w:val="center"/>
                              <w:rPr>
                                <w:rFonts w:ascii="Times New Roman" w:hAnsi="Times New Roman" w:cs="Times New Roman"/>
                                <w:sz w:val="28"/>
                                <w:szCs w:val="28"/>
                              </w:rPr>
                            </w:pPr>
                            <w:ins w:id="73" w:author="алёна" w:date="2016-07-18T10:28:00Z">
                              <w:r>
                                <w:rPr>
                                  <w:rFonts w:ascii="Times New Roman" w:hAnsi="Times New Roman" w:cs="Times New Roman"/>
                                  <w:sz w:val="28"/>
                                  <w:szCs w:val="28"/>
                                </w:rPr>
                                <w:t>Процесс</w:t>
                              </w:r>
                            </w:ins>
                          </w:p>
                          <w:p w:rsidR="00E07141" w:rsidRPr="00233B65" w:rsidRDefault="00E07141" w:rsidP="00233B65">
                            <w:pPr>
                              <w:spacing w:after="0" w:line="240" w:lineRule="auto"/>
                              <w:jc w:val="center"/>
                              <w:rPr>
                                <w:rFonts w:ascii="Times New Roman" w:hAnsi="Times New Roman" w:cs="Times New Roman"/>
                                <w:sz w:val="20"/>
                                <w:szCs w:val="20"/>
                              </w:rPr>
                            </w:pPr>
                            <w:ins w:id="74" w:author="алёна" w:date="2016-07-18T10:28:00Z">
                              <w:r>
                                <w:rPr>
                                  <w:rFonts w:ascii="Times New Roman" w:hAnsi="Times New Roman" w:cs="Times New Roman"/>
                                  <w:sz w:val="28"/>
                                  <w:szCs w:val="28"/>
                                </w:rPr>
                                <w:t xml:space="preserve"> </w:t>
                              </w:r>
                            </w:ins>
                            <w:r>
                              <w:rPr>
                                <w:rFonts w:ascii="Times New Roman" w:hAnsi="Times New Roman" w:cs="Times New Roman"/>
                                <w:sz w:val="20"/>
                                <w:szCs w:val="20"/>
                              </w:rPr>
                              <w:t>(Разработка и реализация программных документов)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46" type="#_x0000_t202" style="position:absolute;margin-left:102.35pt;margin-top:26.8pt;width:87pt;height:7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" filled="f" stroked="f" strokeweight=".5pt">
                <v:textbox>
                  <w:txbxContent>
                    <w:p w:rsidR="00E07141" w:rsidRDefault="00E07141" w:rsidP="00233B65">
                      <w:pPr>
                        <w:spacing w:after="0" w:line="240" w:lineRule="auto"/>
                        <w:jc w:val="center"/>
                        <w:rPr>
                          <w:rFonts w:ascii="Times New Roman" w:hAnsi="Times New Roman" w:cs="Times New Roman"/>
                          <w:sz w:val="28"/>
                          <w:szCs w:val="28"/>
                        </w:rPr>
                      </w:pPr>
                      <w:ins w:id="75" w:author="алёна" w:date="2016-07-18T10:28:00Z">
                        <w:r>
                          <w:rPr>
                            <w:rFonts w:ascii="Times New Roman" w:hAnsi="Times New Roman" w:cs="Times New Roman"/>
                            <w:sz w:val="28"/>
                            <w:szCs w:val="28"/>
                          </w:rPr>
                          <w:t>Процесс</w:t>
                        </w:r>
                      </w:ins>
                    </w:p>
                    <w:p w:rsidR="00E07141" w:rsidRPr="00233B65" w:rsidRDefault="00E07141" w:rsidP="00233B65">
                      <w:pPr>
                        <w:spacing w:after="0" w:line="240" w:lineRule="auto"/>
                        <w:jc w:val="center"/>
                        <w:rPr>
                          <w:rFonts w:ascii="Times New Roman" w:hAnsi="Times New Roman" w:cs="Times New Roman"/>
                          <w:sz w:val="20"/>
                          <w:szCs w:val="20"/>
                        </w:rPr>
                      </w:pPr>
                      <w:ins w:id="76" w:author="алёна" w:date="2016-07-18T10:28:00Z">
                        <w:r>
                          <w:rPr>
                            <w:rFonts w:ascii="Times New Roman" w:hAnsi="Times New Roman" w:cs="Times New Roman"/>
                            <w:sz w:val="28"/>
                            <w:szCs w:val="28"/>
                          </w:rPr>
                          <w:t xml:space="preserve"> </w:t>
                        </w:r>
                      </w:ins>
                      <w:r>
                        <w:rPr>
                          <w:rFonts w:ascii="Times New Roman" w:hAnsi="Times New Roman" w:cs="Times New Roman"/>
                          <w:sz w:val="20"/>
                          <w:szCs w:val="20"/>
                        </w:rPr>
                        <w:t>(Разработка и реализация программных документов)</w:t>
                      </w:r>
                    </w:p>
                  </w:txbxContent>
                </v:textbox>
              </v:shape>
            </w:pict>
          </mc:Fallback>
        </mc:AlternateContent>
      </w:r>
    </w:p>
    <w:p w:rsidR="002B6F5C" w:rsidRDefault="002B6F5C" w:rsidP="002B6F5C">
      <w:pPr>
        <w:tabs>
          <w:tab w:val="left" w:pos="8190"/>
        </w:tabs>
        <w:rPr>
          <w:rFonts w:ascii="Times New Roman" w:hAnsi="Times New Roman" w:cs="Times New Roman"/>
          <w:sz w:val="28"/>
          <w:szCs w:val="28"/>
        </w:rPr>
      </w:pPr>
      <w:r>
        <w:rPr>
          <w:rFonts w:ascii="Times New Roman" w:hAnsi="Times New Roman" w:cs="Times New Roman"/>
          <w:sz w:val="28"/>
          <w:szCs w:val="28"/>
        </w:rPr>
        <w:tab/>
      </w:r>
    </w:p>
    <w:p w:rsidR="002B6F5C" w:rsidRDefault="002B6F5C" w:rsidP="0023169A">
      <w:pPr>
        <w:tabs>
          <w:tab w:val="left" w:pos="8190"/>
        </w:tabs>
        <w:spacing w:after="0" w:line="240" w:lineRule="auto"/>
        <w:ind w:firstLine="709"/>
        <w:jc w:val="both"/>
        <w:rPr>
          <w:rFonts w:ascii="Times New Roman" w:hAnsi="Times New Roman" w:cs="Times New Roman"/>
          <w:sz w:val="28"/>
          <w:szCs w:val="28"/>
        </w:rPr>
      </w:pPr>
    </w:p>
    <w:p w:rsidR="00233B65" w:rsidRDefault="00233B65" w:rsidP="0023169A">
      <w:pPr>
        <w:tabs>
          <w:tab w:val="left" w:pos="8190"/>
        </w:tabs>
        <w:spacing w:after="0" w:line="240" w:lineRule="auto"/>
        <w:ind w:firstLine="709"/>
        <w:jc w:val="both"/>
        <w:rPr>
          <w:rFonts w:ascii="Times New Roman" w:hAnsi="Times New Roman" w:cs="Times New Roman"/>
          <w:sz w:val="28"/>
          <w:szCs w:val="28"/>
        </w:rPr>
      </w:pPr>
    </w:p>
    <w:p w:rsidR="00233B65" w:rsidRDefault="00233B65" w:rsidP="0023169A">
      <w:pPr>
        <w:tabs>
          <w:tab w:val="left" w:pos="8190"/>
        </w:tabs>
        <w:spacing w:after="0" w:line="240" w:lineRule="auto"/>
        <w:ind w:firstLine="709"/>
        <w:jc w:val="both"/>
        <w:rPr>
          <w:rFonts w:ascii="Times New Roman" w:hAnsi="Times New Roman" w:cs="Times New Roman"/>
          <w:sz w:val="28"/>
          <w:szCs w:val="28"/>
        </w:rPr>
      </w:pPr>
    </w:p>
    <w:p w:rsidR="00233B65" w:rsidRDefault="00233B65" w:rsidP="0023169A">
      <w:pPr>
        <w:tabs>
          <w:tab w:val="left" w:pos="8190"/>
        </w:tabs>
        <w:spacing w:after="0" w:line="240" w:lineRule="auto"/>
        <w:ind w:firstLine="709"/>
        <w:jc w:val="both"/>
        <w:rPr>
          <w:rFonts w:ascii="Times New Roman" w:hAnsi="Times New Roman" w:cs="Times New Roman"/>
          <w:sz w:val="28"/>
          <w:szCs w:val="28"/>
        </w:rPr>
      </w:pPr>
    </w:p>
    <w:p w:rsidR="00233B65" w:rsidDel="00450962" w:rsidRDefault="00233B65" w:rsidP="002B6F5C">
      <w:pPr>
        <w:tabs>
          <w:tab w:val="left" w:pos="8190"/>
        </w:tabs>
        <w:rPr>
          <w:del w:id="77" w:author="алёна" w:date="2016-07-18T10:04:00Z"/>
          <w:rFonts w:ascii="Times New Roman" w:hAnsi="Times New Roman" w:cs="Times New Roman"/>
          <w:sz w:val="28"/>
          <w:szCs w:val="28"/>
        </w:rPr>
      </w:pP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Разработка Стратегии осуществлена технологично, путем последовательного продвижения по пяти этапам </w:t>
      </w:r>
      <w:proofErr w:type="spellStart"/>
      <w:r w:rsidRPr="0023169A">
        <w:rPr>
          <w:rFonts w:ascii="Times New Roman" w:hAnsi="Times New Roman" w:cs="Times New Roman"/>
          <w:sz w:val="28"/>
          <w:szCs w:val="28"/>
        </w:rPr>
        <w:t>стратегирования</w:t>
      </w:r>
      <w:proofErr w:type="spellEnd"/>
      <w:r w:rsidRPr="0023169A">
        <w:rPr>
          <w:rFonts w:ascii="Times New Roman" w:hAnsi="Times New Roman" w:cs="Times New Roman"/>
          <w:sz w:val="28"/>
          <w:szCs w:val="28"/>
        </w:rPr>
        <w:t xml:space="preserve">: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анализ;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синтез;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целеполагание;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программно-проектная развертка целей; </w:t>
      </w:r>
    </w:p>
    <w:p w:rsidR="002B6F5C"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механизмы реализации.  </w:t>
      </w:r>
    </w:p>
    <w:p w:rsidR="00E50063" w:rsidRDefault="00E50063" w:rsidP="0023169A">
      <w:pPr>
        <w:tabs>
          <w:tab w:val="left" w:pos="8190"/>
        </w:tabs>
        <w:spacing w:after="0" w:line="240" w:lineRule="auto"/>
        <w:ind w:firstLine="709"/>
        <w:jc w:val="both"/>
        <w:rPr>
          <w:rFonts w:ascii="Times New Roman" w:hAnsi="Times New Roman" w:cs="Times New Roman"/>
          <w:sz w:val="28"/>
          <w:szCs w:val="28"/>
        </w:rPr>
      </w:pPr>
    </w:p>
    <w:p w:rsidR="00E50063" w:rsidRDefault="00E50063" w:rsidP="0023169A">
      <w:pPr>
        <w:tabs>
          <w:tab w:val="left" w:pos="8190"/>
        </w:tabs>
        <w:spacing w:after="0" w:line="240" w:lineRule="auto"/>
        <w:ind w:firstLine="709"/>
        <w:jc w:val="both"/>
        <w:rPr>
          <w:rFonts w:ascii="Times New Roman" w:hAnsi="Times New Roman" w:cs="Times New Roman"/>
          <w:sz w:val="28"/>
          <w:szCs w:val="28"/>
        </w:rPr>
      </w:pPr>
    </w:p>
    <w:p w:rsidR="00DC3695" w:rsidRDefault="00DC3695" w:rsidP="0023169A">
      <w:pPr>
        <w:tabs>
          <w:tab w:val="left" w:pos="8190"/>
        </w:tabs>
        <w:spacing w:after="0" w:line="240" w:lineRule="auto"/>
        <w:ind w:firstLine="709"/>
        <w:jc w:val="both"/>
        <w:rPr>
          <w:rFonts w:ascii="Times New Roman" w:hAnsi="Times New Roman" w:cs="Times New Roman"/>
          <w:sz w:val="28"/>
          <w:szCs w:val="28"/>
        </w:rPr>
      </w:pPr>
    </w:p>
    <w:p w:rsidR="00DC3695" w:rsidRDefault="00DC3695" w:rsidP="0023169A">
      <w:pPr>
        <w:tabs>
          <w:tab w:val="left" w:pos="8190"/>
        </w:tabs>
        <w:spacing w:after="0" w:line="240" w:lineRule="auto"/>
        <w:ind w:firstLine="709"/>
        <w:jc w:val="both"/>
        <w:rPr>
          <w:rFonts w:ascii="Times New Roman" w:hAnsi="Times New Roman" w:cs="Times New Roman"/>
          <w:sz w:val="28"/>
          <w:szCs w:val="28"/>
        </w:rPr>
      </w:pPr>
    </w:p>
    <w:p w:rsidR="00E50063" w:rsidRDefault="00E50063" w:rsidP="0023169A">
      <w:pPr>
        <w:tabs>
          <w:tab w:val="left" w:pos="8190"/>
        </w:tabs>
        <w:spacing w:after="0" w:line="240" w:lineRule="auto"/>
        <w:ind w:firstLine="709"/>
        <w:jc w:val="both"/>
        <w:rPr>
          <w:rFonts w:ascii="Times New Roman" w:hAnsi="Times New Roman" w:cs="Times New Roman"/>
          <w:sz w:val="28"/>
          <w:szCs w:val="28"/>
        </w:rPr>
      </w:pPr>
    </w:p>
    <w:p w:rsidR="009763C1" w:rsidRDefault="009763C1" w:rsidP="0023169A">
      <w:pPr>
        <w:tabs>
          <w:tab w:val="left" w:pos="819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7872" behindDoc="0" locked="0" layoutInCell="1" allowOverlap="1" wp14:anchorId="5323EE6C" wp14:editId="247E93E8">
                <wp:simplePos x="0" y="0"/>
                <wp:positionH relativeFrom="column">
                  <wp:posOffset>3528695</wp:posOffset>
                </wp:positionH>
                <wp:positionV relativeFrom="paragraph">
                  <wp:posOffset>20320</wp:posOffset>
                </wp:positionV>
                <wp:extent cx="2686050" cy="5429250"/>
                <wp:effectExtent l="0" t="0" r="0" b="0"/>
                <wp:wrapNone/>
                <wp:docPr id="42" name="Поле 42"/>
                <wp:cNvGraphicFramePr/>
                <a:graphic xmlns:a="http://schemas.openxmlformats.org/drawingml/2006/main">
                  <a:graphicData uri="http://schemas.microsoft.com/office/word/2010/wordprocessingShape">
                    <wps:wsp>
                      <wps:cNvSpPr txBox="1"/>
                      <wps:spPr>
                        <a:xfrm>
                          <a:off x="0" y="0"/>
                          <a:ext cx="2686050" cy="542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rsidP="009763C1">
                            <w:pPr>
                              <w:spacing w:after="0" w:line="240" w:lineRule="auto"/>
                              <w:jc w:val="both"/>
                              <w:rPr>
                                <w:ins w:id="78" w:author="алёна" w:date="2016-07-18T10:35:00Z"/>
                                <w:rFonts w:ascii="Times New Roman" w:hAnsi="Times New Roman" w:cs="Times New Roman"/>
                              </w:rPr>
                            </w:pPr>
                            <w:ins w:id="79" w:author="алёна" w:date="2016-07-18T10:32:00Z">
                              <w:r>
                                <w:rPr>
                                  <w:rFonts w:ascii="Times New Roman" w:hAnsi="Times New Roman" w:cs="Times New Roman"/>
                                </w:rPr>
                                <w:t>Разработка необходимого</w:t>
                              </w:r>
                            </w:ins>
                            <w:ins w:id="80" w:author="алёна" w:date="2016-07-18T10:34:00Z">
                              <w:r>
                                <w:rPr>
                                  <w:rFonts w:ascii="Times New Roman" w:hAnsi="Times New Roman" w:cs="Times New Roman"/>
                                </w:rPr>
                                <w:t xml:space="preserve"> комплекса механизмов реализации Стратегии (как совокупности средств управления). </w:t>
                              </w:r>
                            </w:ins>
                            <w:ins w:id="81" w:author="алёна" w:date="2016-07-18T10:35:00Z">
                              <w:r>
                                <w:rPr>
                                  <w:rFonts w:ascii="Times New Roman" w:hAnsi="Times New Roman" w:cs="Times New Roman"/>
                                </w:rPr>
                                <w:t>Технология реализации Стратегии через разработку и запуск регулярных организационно-управленческих процедур</w:t>
                              </w:r>
                            </w:ins>
                          </w:p>
                          <w:p w:rsidR="00E07141" w:rsidRDefault="00E07141" w:rsidP="009763C1">
                            <w:pPr>
                              <w:spacing w:after="0" w:line="240" w:lineRule="auto"/>
                              <w:jc w:val="both"/>
                              <w:rPr>
                                <w:ins w:id="82" w:author="алёна" w:date="2016-07-18T10:35:00Z"/>
                                <w:rFonts w:ascii="Times New Roman" w:hAnsi="Times New Roman" w:cs="Times New Roman"/>
                              </w:rPr>
                            </w:pPr>
                          </w:p>
                          <w:p w:rsidR="00E07141" w:rsidRDefault="00E07141" w:rsidP="009763C1">
                            <w:pPr>
                              <w:spacing w:after="0" w:line="240" w:lineRule="auto"/>
                              <w:jc w:val="both"/>
                              <w:rPr>
                                <w:ins w:id="83" w:author="алёна" w:date="2016-07-18T10:39:00Z"/>
                                <w:rFonts w:ascii="Times New Roman" w:hAnsi="Times New Roman" w:cs="Times New Roman"/>
                              </w:rPr>
                            </w:pPr>
                          </w:p>
                          <w:p w:rsidR="00E07141" w:rsidRDefault="00E07141" w:rsidP="009763C1">
                            <w:pPr>
                              <w:spacing w:after="0" w:line="240" w:lineRule="auto"/>
                              <w:jc w:val="both"/>
                              <w:rPr>
                                <w:ins w:id="84" w:author="алёна" w:date="2016-07-18T10:39:00Z"/>
                                <w:rFonts w:ascii="Times New Roman" w:hAnsi="Times New Roman" w:cs="Times New Roman"/>
                              </w:rPr>
                            </w:pPr>
                          </w:p>
                          <w:p w:rsidR="00E07141" w:rsidRDefault="00E07141" w:rsidP="009763C1">
                            <w:pPr>
                              <w:spacing w:after="0" w:line="240" w:lineRule="auto"/>
                              <w:jc w:val="both"/>
                              <w:rPr>
                                <w:ins w:id="85" w:author="алёна" w:date="2016-07-18T10:36:00Z"/>
                                <w:rFonts w:ascii="Times New Roman" w:hAnsi="Times New Roman" w:cs="Times New Roman"/>
                              </w:rPr>
                            </w:pPr>
                            <w:ins w:id="86" w:author="алёна" w:date="2016-07-18T10:36:00Z">
                              <w:r>
                                <w:rPr>
                                  <w:rFonts w:ascii="Times New Roman" w:hAnsi="Times New Roman" w:cs="Times New Roman"/>
                                </w:rPr>
                                <w:t>Разработка соответствующего программно-проектного «поля» (с определением ключевых направлений его поэтапной реализации)</w:t>
                              </w:r>
                            </w:ins>
                          </w:p>
                          <w:p w:rsidR="00E07141" w:rsidRDefault="00E07141" w:rsidP="009763C1">
                            <w:pPr>
                              <w:spacing w:after="0" w:line="240" w:lineRule="auto"/>
                              <w:jc w:val="both"/>
                              <w:rPr>
                                <w:ins w:id="87" w:author="алёна" w:date="2016-07-18T10:36:00Z"/>
                                <w:rFonts w:ascii="Times New Roman" w:hAnsi="Times New Roman" w:cs="Times New Roman"/>
                              </w:rPr>
                            </w:pPr>
                          </w:p>
                          <w:p w:rsidR="00E07141" w:rsidRDefault="00E07141" w:rsidP="009763C1">
                            <w:pPr>
                              <w:spacing w:after="0" w:line="240" w:lineRule="auto"/>
                              <w:jc w:val="both"/>
                              <w:rPr>
                                <w:ins w:id="88" w:author="алёна" w:date="2016-07-18T10:38:00Z"/>
                                <w:rFonts w:ascii="Times New Roman" w:hAnsi="Times New Roman" w:cs="Times New Roman"/>
                              </w:rPr>
                            </w:pPr>
                            <w:ins w:id="89" w:author="алёна" w:date="2016-07-18T10:36:00Z">
                              <w:r>
                                <w:rPr>
                                  <w:rFonts w:ascii="Times New Roman" w:hAnsi="Times New Roman" w:cs="Times New Roman"/>
                                </w:rPr>
                                <w:t>Стратегическое целеполагание</w:t>
                              </w:r>
                            </w:ins>
                            <w:ins w:id="90" w:author="алёна" w:date="2016-07-18T10:38:00Z">
                              <w:r>
                                <w:rPr>
                                  <w:rFonts w:ascii="Times New Roman" w:hAnsi="Times New Roman" w:cs="Times New Roman"/>
                                </w:rPr>
                                <w:t xml:space="preserve"> </w:t>
                              </w:r>
                            </w:ins>
                            <w:ins w:id="91" w:author="алёна" w:date="2016-07-18T10:37:00Z">
                              <w:r>
                                <w:rPr>
                                  <w:rFonts w:ascii="Times New Roman" w:hAnsi="Times New Roman" w:cs="Times New Roman"/>
                                </w:rPr>
                                <w:t xml:space="preserve">и формирование </w:t>
                              </w:r>
                            </w:ins>
                            <w:ins w:id="92" w:author="алёна" w:date="2016-07-18T10:38:00Z">
                              <w:r>
                                <w:rPr>
                                  <w:rFonts w:ascii="Times New Roman" w:hAnsi="Times New Roman" w:cs="Times New Roman"/>
                                </w:rPr>
                                <w:t>взаимоувязанных целей развития и управления</w:t>
                              </w:r>
                            </w:ins>
                          </w:p>
                          <w:p w:rsidR="00E07141" w:rsidRDefault="00E07141" w:rsidP="009763C1">
                            <w:pPr>
                              <w:spacing w:after="0" w:line="240" w:lineRule="auto"/>
                              <w:jc w:val="both"/>
                              <w:rPr>
                                <w:ins w:id="93" w:author="алёна" w:date="2016-07-18T10:38:00Z"/>
                                <w:rFonts w:ascii="Times New Roman" w:hAnsi="Times New Roman" w:cs="Times New Roman"/>
                              </w:rPr>
                            </w:pPr>
                          </w:p>
                          <w:p w:rsidR="00E07141" w:rsidRDefault="00E07141" w:rsidP="009763C1">
                            <w:pPr>
                              <w:spacing w:after="0" w:line="240" w:lineRule="auto"/>
                              <w:jc w:val="both"/>
                              <w:rPr>
                                <w:ins w:id="94" w:author="алёна" w:date="2016-07-18T10:38:00Z"/>
                                <w:rFonts w:ascii="Times New Roman" w:hAnsi="Times New Roman" w:cs="Times New Roman"/>
                              </w:rPr>
                            </w:pPr>
                          </w:p>
                          <w:p w:rsidR="00E07141" w:rsidRDefault="00E07141" w:rsidP="009763C1">
                            <w:pPr>
                              <w:spacing w:after="0" w:line="240" w:lineRule="auto"/>
                              <w:jc w:val="both"/>
                              <w:rPr>
                                <w:ins w:id="95" w:author="алёна" w:date="2016-07-18T10:39:00Z"/>
                                <w:rFonts w:ascii="Times New Roman" w:hAnsi="Times New Roman" w:cs="Times New Roman"/>
                              </w:rPr>
                            </w:pPr>
                            <w:ins w:id="96" w:author="алёна" w:date="2016-07-18T10:38:00Z">
                              <w:r>
                                <w:rPr>
                                  <w:rFonts w:ascii="Times New Roman" w:hAnsi="Times New Roman" w:cs="Times New Roman"/>
                                </w:rPr>
                                <w:t>Завершение стратегического анализа синтезом факторов развития (во взаимосвязи прошлого и будущего территории через настоящее) как основы стратегического целеполагания</w:t>
                              </w:r>
                            </w:ins>
                          </w:p>
                          <w:p w:rsidR="00E07141" w:rsidRDefault="00E07141" w:rsidP="009763C1">
                            <w:pPr>
                              <w:spacing w:after="0" w:line="240" w:lineRule="auto"/>
                              <w:jc w:val="both"/>
                              <w:rPr>
                                <w:ins w:id="97" w:author="алёна" w:date="2016-07-18T10:39:00Z"/>
                                <w:rFonts w:ascii="Times New Roman" w:hAnsi="Times New Roman" w:cs="Times New Roman"/>
                              </w:rPr>
                            </w:pPr>
                          </w:p>
                          <w:p w:rsidR="00E07141" w:rsidRDefault="00E07141" w:rsidP="009763C1">
                            <w:pPr>
                              <w:spacing w:after="0" w:line="240" w:lineRule="auto"/>
                              <w:jc w:val="both"/>
                              <w:rPr>
                                <w:ins w:id="98" w:author="алёна" w:date="2016-07-18T10:39:00Z"/>
                                <w:rFonts w:ascii="Times New Roman" w:hAnsi="Times New Roman" w:cs="Times New Roman"/>
                              </w:rPr>
                            </w:pPr>
                          </w:p>
                          <w:p w:rsidR="00E07141" w:rsidRPr="009763C1" w:rsidRDefault="00E07141" w:rsidP="009763C1">
                            <w:pPr>
                              <w:spacing w:after="0" w:line="240" w:lineRule="auto"/>
                              <w:jc w:val="both"/>
                              <w:rPr>
                                <w:rFonts w:ascii="Times New Roman" w:hAnsi="Times New Roman" w:cs="Times New Roman"/>
                              </w:rPr>
                            </w:pPr>
                            <w:ins w:id="99" w:author="алёна" w:date="2016-07-18T10:39:00Z">
                              <w:r>
                                <w:rPr>
                                  <w:rFonts w:ascii="Times New Roman" w:hAnsi="Times New Roman" w:cs="Times New Roman"/>
                                </w:rPr>
                                <w:t xml:space="preserve">Стратегический анализ (на основе системного выделения территориального объекта </w:t>
                              </w:r>
                              <w:proofErr w:type="spellStart"/>
                              <w:r>
                                <w:rPr>
                                  <w:rFonts w:ascii="Times New Roman" w:hAnsi="Times New Roman" w:cs="Times New Roman"/>
                                </w:rPr>
                                <w:t>стратегирования</w:t>
                              </w:r>
                              <w:proofErr w:type="spellEnd"/>
                              <w:r>
                                <w:rPr>
                                  <w:rFonts w:ascii="Times New Roman" w:hAnsi="Times New Roman" w:cs="Times New Roman"/>
                                </w:rPr>
                                <w:t xml:space="preserve"> – через его адекватное масштабирование).</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2" o:spid="_x0000_s1047" type="#_x0000_t202" style="position:absolute;left:0;text-align:left;margin-left:277.85pt;margin-top:1.6pt;width:211.5pt;height:42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" filled="f" stroked="f" strokeweight=".5pt">
                <v:textbox>
                  <w:txbxContent>
                    <w:p w:rsidR="00E07141" w:rsidRDefault="00E07141" w:rsidP="009763C1">
                      <w:pPr>
                        <w:spacing w:after="0" w:line="240" w:lineRule="auto"/>
                        <w:jc w:val="both"/>
                        <w:rPr>
                          <w:ins w:id="100" w:author="алёна" w:date="2016-07-18T10:35:00Z"/>
                          <w:rFonts w:ascii="Times New Roman" w:hAnsi="Times New Roman" w:cs="Times New Roman"/>
                        </w:rPr>
                      </w:pPr>
                      <w:ins w:id="101" w:author="алёна" w:date="2016-07-18T10:32:00Z">
                        <w:r>
                          <w:rPr>
                            <w:rFonts w:ascii="Times New Roman" w:hAnsi="Times New Roman" w:cs="Times New Roman"/>
                          </w:rPr>
                          <w:t>Разработка необходимого</w:t>
                        </w:r>
                      </w:ins>
                      <w:ins w:id="102" w:author="алёна" w:date="2016-07-18T10:34:00Z">
                        <w:r>
                          <w:rPr>
                            <w:rFonts w:ascii="Times New Roman" w:hAnsi="Times New Roman" w:cs="Times New Roman"/>
                          </w:rPr>
                          <w:t xml:space="preserve"> комплекса механизмов реализации Стратегии (как совокупности средств управления). </w:t>
                        </w:r>
                      </w:ins>
                      <w:ins w:id="103" w:author="алёна" w:date="2016-07-18T10:35:00Z">
                        <w:r>
                          <w:rPr>
                            <w:rFonts w:ascii="Times New Roman" w:hAnsi="Times New Roman" w:cs="Times New Roman"/>
                          </w:rPr>
                          <w:t>Технология реализации Стратегии через разработку и запуск регулярных организационно-управленческих процедур</w:t>
                        </w:r>
                      </w:ins>
                    </w:p>
                    <w:p w:rsidR="00E07141" w:rsidRDefault="00E07141" w:rsidP="009763C1">
                      <w:pPr>
                        <w:spacing w:after="0" w:line="240" w:lineRule="auto"/>
                        <w:jc w:val="both"/>
                        <w:rPr>
                          <w:ins w:id="104" w:author="алёна" w:date="2016-07-18T10:35:00Z"/>
                          <w:rFonts w:ascii="Times New Roman" w:hAnsi="Times New Roman" w:cs="Times New Roman"/>
                        </w:rPr>
                      </w:pPr>
                    </w:p>
                    <w:p w:rsidR="00E07141" w:rsidRDefault="00E07141" w:rsidP="009763C1">
                      <w:pPr>
                        <w:spacing w:after="0" w:line="240" w:lineRule="auto"/>
                        <w:jc w:val="both"/>
                        <w:rPr>
                          <w:ins w:id="105" w:author="алёна" w:date="2016-07-18T10:39:00Z"/>
                          <w:rFonts w:ascii="Times New Roman" w:hAnsi="Times New Roman" w:cs="Times New Roman"/>
                        </w:rPr>
                      </w:pPr>
                    </w:p>
                    <w:p w:rsidR="00E07141" w:rsidRDefault="00E07141" w:rsidP="009763C1">
                      <w:pPr>
                        <w:spacing w:after="0" w:line="240" w:lineRule="auto"/>
                        <w:jc w:val="both"/>
                        <w:rPr>
                          <w:ins w:id="106" w:author="алёна" w:date="2016-07-18T10:39:00Z"/>
                          <w:rFonts w:ascii="Times New Roman" w:hAnsi="Times New Roman" w:cs="Times New Roman"/>
                        </w:rPr>
                      </w:pPr>
                    </w:p>
                    <w:p w:rsidR="00E07141" w:rsidRDefault="00E07141" w:rsidP="009763C1">
                      <w:pPr>
                        <w:spacing w:after="0" w:line="240" w:lineRule="auto"/>
                        <w:jc w:val="both"/>
                        <w:rPr>
                          <w:ins w:id="107" w:author="алёна" w:date="2016-07-18T10:36:00Z"/>
                          <w:rFonts w:ascii="Times New Roman" w:hAnsi="Times New Roman" w:cs="Times New Roman"/>
                        </w:rPr>
                      </w:pPr>
                      <w:ins w:id="108" w:author="алёна" w:date="2016-07-18T10:36:00Z">
                        <w:r>
                          <w:rPr>
                            <w:rFonts w:ascii="Times New Roman" w:hAnsi="Times New Roman" w:cs="Times New Roman"/>
                          </w:rPr>
                          <w:t>Разработка соответствующего программно-проектного «поля» (с определением ключевых направлений его поэтапной реализации)</w:t>
                        </w:r>
                      </w:ins>
                    </w:p>
                    <w:p w:rsidR="00E07141" w:rsidRDefault="00E07141" w:rsidP="009763C1">
                      <w:pPr>
                        <w:spacing w:after="0" w:line="240" w:lineRule="auto"/>
                        <w:jc w:val="both"/>
                        <w:rPr>
                          <w:ins w:id="109" w:author="алёна" w:date="2016-07-18T10:36:00Z"/>
                          <w:rFonts w:ascii="Times New Roman" w:hAnsi="Times New Roman" w:cs="Times New Roman"/>
                        </w:rPr>
                      </w:pPr>
                    </w:p>
                    <w:p w:rsidR="00E07141" w:rsidRDefault="00E07141" w:rsidP="009763C1">
                      <w:pPr>
                        <w:spacing w:after="0" w:line="240" w:lineRule="auto"/>
                        <w:jc w:val="both"/>
                        <w:rPr>
                          <w:ins w:id="110" w:author="алёна" w:date="2016-07-18T10:38:00Z"/>
                          <w:rFonts w:ascii="Times New Roman" w:hAnsi="Times New Roman" w:cs="Times New Roman"/>
                        </w:rPr>
                      </w:pPr>
                      <w:ins w:id="111" w:author="алёна" w:date="2016-07-18T10:36:00Z">
                        <w:r>
                          <w:rPr>
                            <w:rFonts w:ascii="Times New Roman" w:hAnsi="Times New Roman" w:cs="Times New Roman"/>
                          </w:rPr>
                          <w:t>Стратегическое целеполагание</w:t>
                        </w:r>
                      </w:ins>
                      <w:ins w:id="112" w:author="алёна" w:date="2016-07-18T10:38:00Z">
                        <w:r>
                          <w:rPr>
                            <w:rFonts w:ascii="Times New Roman" w:hAnsi="Times New Roman" w:cs="Times New Roman"/>
                          </w:rPr>
                          <w:t xml:space="preserve"> </w:t>
                        </w:r>
                      </w:ins>
                      <w:ins w:id="113" w:author="алёна" w:date="2016-07-18T10:37:00Z">
                        <w:r>
                          <w:rPr>
                            <w:rFonts w:ascii="Times New Roman" w:hAnsi="Times New Roman" w:cs="Times New Roman"/>
                          </w:rPr>
                          <w:t xml:space="preserve">и формирование </w:t>
                        </w:r>
                      </w:ins>
                      <w:ins w:id="114" w:author="алёна" w:date="2016-07-18T10:38:00Z">
                        <w:r>
                          <w:rPr>
                            <w:rFonts w:ascii="Times New Roman" w:hAnsi="Times New Roman" w:cs="Times New Roman"/>
                          </w:rPr>
                          <w:t>взаимоувязанных целей развития и управления</w:t>
                        </w:r>
                      </w:ins>
                    </w:p>
                    <w:p w:rsidR="00E07141" w:rsidRDefault="00E07141" w:rsidP="009763C1">
                      <w:pPr>
                        <w:spacing w:after="0" w:line="240" w:lineRule="auto"/>
                        <w:jc w:val="both"/>
                        <w:rPr>
                          <w:ins w:id="115" w:author="алёна" w:date="2016-07-18T10:38:00Z"/>
                          <w:rFonts w:ascii="Times New Roman" w:hAnsi="Times New Roman" w:cs="Times New Roman"/>
                        </w:rPr>
                      </w:pPr>
                    </w:p>
                    <w:p w:rsidR="00E07141" w:rsidRDefault="00E07141" w:rsidP="009763C1">
                      <w:pPr>
                        <w:spacing w:after="0" w:line="240" w:lineRule="auto"/>
                        <w:jc w:val="both"/>
                        <w:rPr>
                          <w:ins w:id="116" w:author="алёна" w:date="2016-07-18T10:38:00Z"/>
                          <w:rFonts w:ascii="Times New Roman" w:hAnsi="Times New Roman" w:cs="Times New Roman"/>
                        </w:rPr>
                      </w:pPr>
                    </w:p>
                    <w:p w:rsidR="00E07141" w:rsidRDefault="00E07141" w:rsidP="009763C1">
                      <w:pPr>
                        <w:spacing w:after="0" w:line="240" w:lineRule="auto"/>
                        <w:jc w:val="both"/>
                        <w:rPr>
                          <w:ins w:id="117" w:author="алёна" w:date="2016-07-18T10:39:00Z"/>
                          <w:rFonts w:ascii="Times New Roman" w:hAnsi="Times New Roman" w:cs="Times New Roman"/>
                        </w:rPr>
                      </w:pPr>
                      <w:ins w:id="118" w:author="алёна" w:date="2016-07-18T10:38:00Z">
                        <w:r>
                          <w:rPr>
                            <w:rFonts w:ascii="Times New Roman" w:hAnsi="Times New Roman" w:cs="Times New Roman"/>
                          </w:rPr>
                          <w:t>Завершение стратегического анализа синтезом факторов развития (во взаимосвязи прошлого и будущего территории через настоящее) как основы стратегического целеполагания</w:t>
                        </w:r>
                      </w:ins>
                    </w:p>
                    <w:p w:rsidR="00E07141" w:rsidRDefault="00E07141" w:rsidP="009763C1">
                      <w:pPr>
                        <w:spacing w:after="0" w:line="240" w:lineRule="auto"/>
                        <w:jc w:val="both"/>
                        <w:rPr>
                          <w:ins w:id="119" w:author="алёна" w:date="2016-07-18T10:39:00Z"/>
                          <w:rFonts w:ascii="Times New Roman" w:hAnsi="Times New Roman" w:cs="Times New Roman"/>
                        </w:rPr>
                      </w:pPr>
                    </w:p>
                    <w:p w:rsidR="00E07141" w:rsidRDefault="00E07141" w:rsidP="009763C1">
                      <w:pPr>
                        <w:spacing w:after="0" w:line="240" w:lineRule="auto"/>
                        <w:jc w:val="both"/>
                        <w:rPr>
                          <w:ins w:id="120" w:author="алёна" w:date="2016-07-18T10:39:00Z"/>
                          <w:rFonts w:ascii="Times New Roman" w:hAnsi="Times New Roman" w:cs="Times New Roman"/>
                        </w:rPr>
                      </w:pPr>
                    </w:p>
                    <w:p w:rsidR="00E07141" w:rsidRPr="009763C1" w:rsidRDefault="00E07141" w:rsidP="009763C1">
                      <w:pPr>
                        <w:spacing w:after="0" w:line="240" w:lineRule="auto"/>
                        <w:jc w:val="both"/>
                        <w:rPr>
                          <w:rFonts w:ascii="Times New Roman" w:hAnsi="Times New Roman" w:cs="Times New Roman"/>
                        </w:rPr>
                      </w:pPr>
                      <w:ins w:id="121" w:author="алёна" w:date="2016-07-18T10:39:00Z">
                        <w:r>
                          <w:rPr>
                            <w:rFonts w:ascii="Times New Roman" w:hAnsi="Times New Roman" w:cs="Times New Roman"/>
                          </w:rPr>
                          <w:t xml:space="preserve">Стратегический анализ (на основе системного выделения территориального объекта </w:t>
                        </w:r>
                        <w:proofErr w:type="spellStart"/>
                        <w:r>
                          <w:rPr>
                            <w:rFonts w:ascii="Times New Roman" w:hAnsi="Times New Roman" w:cs="Times New Roman"/>
                          </w:rPr>
                          <w:t>стратегирования</w:t>
                        </w:r>
                        <w:proofErr w:type="spellEnd"/>
                        <w:r>
                          <w:rPr>
                            <w:rFonts w:ascii="Times New Roman" w:hAnsi="Times New Roman" w:cs="Times New Roman"/>
                          </w:rPr>
                          <w:t xml:space="preserve"> – через его адекватное масштабирование).</w:t>
                        </w:r>
                      </w:ins>
                    </w:p>
                  </w:txbxContent>
                </v:textbox>
              </v:shape>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26FCE9A0" wp14:editId="4F9B5765">
                <wp:simplePos x="0" y="0"/>
                <wp:positionH relativeFrom="column">
                  <wp:posOffset>985520</wp:posOffset>
                </wp:positionH>
                <wp:positionV relativeFrom="paragraph">
                  <wp:posOffset>629920</wp:posOffset>
                </wp:positionV>
                <wp:extent cx="0" cy="4210050"/>
                <wp:effectExtent l="209550" t="38100" r="228600" b="19050"/>
                <wp:wrapNone/>
                <wp:docPr id="44" name="Прямая со стрелкой 44"/>
                <wp:cNvGraphicFramePr/>
                <a:graphic xmlns:a="http://schemas.openxmlformats.org/drawingml/2006/main">
                  <a:graphicData uri="http://schemas.microsoft.com/office/word/2010/wordprocessingShape">
                    <wps:wsp>
                      <wps:cNvCnPr/>
                      <wps:spPr>
                        <a:xfrm flipV="1">
                          <a:off x="0" y="0"/>
                          <a:ext cx="0" cy="4210050"/>
                        </a:xfrm>
                        <a:prstGeom prst="straightConnector1">
                          <a:avLst/>
                        </a:prstGeom>
                        <a:ln w="50800" cmpd="sng">
                          <a:solidFill>
                            <a:schemeClr val="tx1"/>
                          </a:solidFill>
                          <a:headEnd w="lg" len="lg"/>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4" o:spid="_x0000_s1026" type="#_x0000_t32" style="position:absolute;margin-left:77.6pt;margin-top:49.6pt;width:0;height:331.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" strokecolor="black [3213]" strokeweight="4pt">
                <v:stroke startarrowwidth="wide" startarrowlength="long" endarrow="open" endarrowwidth="wide" endarrowlength="long"/>
              </v:shape>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574A758" wp14:editId="374492CB">
                <wp:simplePos x="0" y="0"/>
                <wp:positionH relativeFrom="column">
                  <wp:posOffset>785495</wp:posOffset>
                </wp:positionH>
                <wp:positionV relativeFrom="paragraph">
                  <wp:posOffset>2525395</wp:posOffset>
                </wp:positionV>
                <wp:extent cx="361950" cy="552450"/>
                <wp:effectExtent l="0" t="0" r="19050" b="19050"/>
                <wp:wrapNone/>
                <wp:docPr id="43" name="Овал 43"/>
                <wp:cNvGraphicFramePr/>
                <a:graphic xmlns:a="http://schemas.openxmlformats.org/drawingml/2006/main">
                  <a:graphicData uri="http://schemas.microsoft.com/office/word/2010/wordprocessingShape">
                    <wps:wsp>
                      <wps:cNvSpPr/>
                      <wps:spPr>
                        <a:xfrm>
                          <a:off x="0" y="0"/>
                          <a:ext cx="361950" cy="5524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3" o:spid="_x0000_s1026" style="position:absolute;margin-left:61.85pt;margin-top:198.85pt;width:28.5pt;height:4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" fillcolor="red" strokecolor="#243f60 [1604]" strokeweight="2pt"/>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CC03595" wp14:editId="54D48C0A">
                <wp:simplePos x="0" y="0"/>
                <wp:positionH relativeFrom="column">
                  <wp:posOffset>346710</wp:posOffset>
                </wp:positionH>
                <wp:positionV relativeFrom="paragraph">
                  <wp:posOffset>4144645</wp:posOffset>
                </wp:positionV>
                <wp:extent cx="1257300" cy="1362075"/>
                <wp:effectExtent l="0" t="0" r="19050" b="28575"/>
                <wp:wrapNone/>
                <wp:docPr id="11" name="Трапеция 11"/>
                <wp:cNvGraphicFramePr/>
                <a:graphic xmlns:a="http://schemas.openxmlformats.org/drawingml/2006/main">
                  <a:graphicData uri="http://schemas.microsoft.com/office/word/2010/wordprocessingShape">
                    <wps:wsp>
                      <wps:cNvSpPr/>
                      <wps:spPr>
                        <a:xfrm>
                          <a:off x="0" y="0"/>
                          <a:ext cx="1257300" cy="1362075"/>
                        </a:xfrm>
                        <a:prstGeom prst="trapezoid">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11" o:spid="_x0000_s1026" style="position:absolute;margin-left:27.3pt;margin-top:326.35pt;width:99pt;height:107.2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257300,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" path="m,1362075l314325,,942975,r314325,1362075l,1362075xe" fillcolor="#b2a1c7 [1943]" strokecolor="#243f60 [1604]" strokeweight="2pt">
                <v:path arrowok="t" o:connecttype="custom" o:connectlocs="0,1362075;314325,0;942975,0;1257300,1362075;0,1362075" o:connectangles="0,0,0,0,0"/>
              </v:shape>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790D3F96" wp14:editId="0C4D432C">
                <wp:simplePos x="0" y="0"/>
                <wp:positionH relativeFrom="column">
                  <wp:posOffset>650875</wp:posOffset>
                </wp:positionH>
                <wp:positionV relativeFrom="paragraph">
                  <wp:posOffset>3077845</wp:posOffset>
                </wp:positionV>
                <wp:extent cx="647700" cy="1066800"/>
                <wp:effectExtent l="0" t="0" r="19050" b="19050"/>
                <wp:wrapNone/>
                <wp:docPr id="37" name="Равнобедренный треугольник 37"/>
                <wp:cNvGraphicFramePr/>
                <a:graphic xmlns:a="http://schemas.openxmlformats.org/drawingml/2006/main">
                  <a:graphicData uri="http://schemas.microsoft.com/office/word/2010/wordprocessingShape">
                    <wps:wsp>
                      <wps:cNvSpPr/>
                      <wps:spPr>
                        <a:xfrm>
                          <a:off x="0" y="0"/>
                          <a:ext cx="647700" cy="1066800"/>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37" o:spid="_x0000_s1026" type="#_x0000_t5" style="position:absolute;margin-left:51.25pt;margin-top:242.35pt;width:51pt;height:8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" fillcolor="#e5dfec [663]" strokecolor="#243f60 [1604]" strokeweight="2pt"/>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0B16B532" wp14:editId="0131FA36">
                <wp:simplePos x="0" y="0"/>
                <wp:positionH relativeFrom="column">
                  <wp:posOffset>652145</wp:posOffset>
                </wp:positionH>
                <wp:positionV relativeFrom="paragraph">
                  <wp:posOffset>1458595</wp:posOffset>
                </wp:positionV>
                <wp:extent cx="647700" cy="1066800"/>
                <wp:effectExtent l="0" t="0" r="19050" b="19050"/>
                <wp:wrapNone/>
                <wp:docPr id="40" name="Равнобедренный треугольник 40"/>
                <wp:cNvGraphicFramePr/>
                <a:graphic xmlns:a="http://schemas.openxmlformats.org/drawingml/2006/main">
                  <a:graphicData uri="http://schemas.microsoft.com/office/word/2010/wordprocessingShape">
                    <wps:wsp>
                      <wps:cNvSpPr/>
                      <wps:spPr>
                        <a:xfrm rot="10800000">
                          <a:off x="0" y="0"/>
                          <a:ext cx="647700" cy="1066800"/>
                        </a:xfrm>
                        <a:prstGeom prst="triangle">
                          <a:avLst/>
                        </a:prstGeom>
                        <a:solidFill>
                          <a:schemeClr val="accent2">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40" o:spid="_x0000_s1026" type="#_x0000_t5" style="position:absolute;margin-left:51.35pt;margin-top:114.85pt;width:51pt;height:84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" fillcolor="#f2dbdb [661]" strokecolor="#385d8a" strokeweight="2pt"/>
            </w:pict>
          </mc:Fallback>
        </mc:AlternateContent>
      </w:r>
      <w:r w:rsidR="0023169A">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7558A22F" wp14:editId="6452EA99">
                <wp:simplePos x="0" y="0"/>
                <wp:positionH relativeFrom="column">
                  <wp:posOffset>347345</wp:posOffset>
                </wp:positionH>
                <wp:positionV relativeFrom="paragraph">
                  <wp:posOffset>96520</wp:posOffset>
                </wp:positionV>
                <wp:extent cx="1257300" cy="1362075"/>
                <wp:effectExtent l="0" t="0" r="19050" b="28575"/>
                <wp:wrapNone/>
                <wp:docPr id="41" name="Трапеция 41"/>
                <wp:cNvGraphicFramePr/>
                <a:graphic xmlns:a="http://schemas.openxmlformats.org/drawingml/2006/main">
                  <a:graphicData uri="http://schemas.microsoft.com/office/word/2010/wordprocessingShape">
                    <wps:wsp>
                      <wps:cNvSpPr/>
                      <wps:spPr>
                        <a:xfrm rot="10800000">
                          <a:off x="0" y="0"/>
                          <a:ext cx="1257300" cy="1362075"/>
                        </a:xfrm>
                        <a:prstGeom prst="trapezoid">
                          <a:avLst/>
                        </a:prstGeom>
                        <a:solidFill>
                          <a:schemeClr val="accent2">
                            <a:lumMod val="40000"/>
                            <a:lumOff val="6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Трапеция 41" o:spid="_x0000_s1026" style="position:absolute;margin-left:27.35pt;margin-top:7.6pt;width:99pt;height:107.2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257300,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" path="m,1362075l314325,,942975,r314325,1362075l,1362075xe" fillcolor="#e5b8b7 [1301]" strokecolor="#385d8a" strokeweight="2pt">
                <v:path arrowok="t" o:connecttype="custom" o:connectlocs="0,1362075;314325,0;942975,0;1257300,1362075;0,1362075" o:connectangles="0,0,0,0,0"/>
              </v:shape>
            </w:pict>
          </mc:Fallback>
        </mc:AlternateContent>
      </w:r>
    </w:p>
    <w:p w:rsidR="009763C1" w:rsidRDefault="009763C1" w:rsidP="009763C1">
      <w:pPr>
        <w:tabs>
          <w:tab w:val="left" w:pos="280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Механизмы </w:t>
      </w:r>
    </w:p>
    <w:p w:rsidR="0023169A"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реализации</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Программно-проектная</w:t>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развертка целей</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Целеполагание</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Стратегический</w:t>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синтез</w:t>
      </w: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Стратегический </w:t>
      </w:r>
    </w:p>
    <w:p w:rsidR="009763C1" w:rsidRDefault="009763C1" w:rsidP="009763C1">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ab/>
        <w:t>анализ</w:t>
      </w:r>
    </w:p>
    <w:p w:rsidR="009763C1" w:rsidRDefault="009763C1" w:rsidP="009763C1">
      <w:pPr>
        <w:tabs>
          <w:tab w:val="left" w:pos="2805"/>
        </w:tabs>
        <w:spacing w:after="0" w:line="240" w:lineRule="auto"/>
        <w:rPr>
          <w:rFonts w:ascii="Times New Roman" w:hAnsi="Times New Roman" w:cs="Times New Roman"/>
          <w:sz w:val="28"/>
          <w:szCs w:val="28"/>
        </w:rPr>
      </w:pPr>
    </w:p>
    <w:p w:rsidR="00683871" w:rsidRDefault="009763C1" w:rsidP="009763C1">
      <w:pPr>
        <w:tabs>
          <w:tab w:val="left" w:pos="280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683871" w:rsidRDefault="00683871" w:rsidP="00683871">
      <w:pPr>
        <w:rPr>
          <w:rFonts w:ascii="Times New Roman" w:hAnsi="Times New Roman" w:cs="Times New Roman"/>
          <w:sz w:val="28"/>
          <w:szCs w:val="28"/>
        </w:rPr>
      </w:pPr>
    </w:p>
    <w:p w:rsidR="009763C1" w:rsidRDefault="00683871" w:rsidP="00683871">
      <w:pPr>
        <w:tabs>
          <w:tab w:val="left" w:pos="0"/>
        </w:tabs>
        <w:spacing w:after="0" w:line="240" w:lineRule="auto"/>
        <w:ind w:firstLine="709"/>
        <w:jc w:val="both"/>
        <w:rPr>
          <w:rFonts w:ascii="Times New Roman" w:hAnsi="Times New Roman" w:cs="Times New Roman"/>
          <w:sz w:val="28"/>
          <w:szCs w:val="28"/>
        </w:rPr>
      </w:pPr>
      <w:r w:rsidRPr="00683871">
        <w:rPr>
          <w:rFonts w:ascii="Times New Roman" w:hAnsi="Times New Roman" w:cs="Times New Roman"/>
          <w:sz w:val="28"/>
          <w:szCs w:val="28"/>
        </w:rPr>
        <w:t xml:space="preserve">Ключевым моментом в разработке Стратегии является целеполагание – разработка системы целей, которая задает качественно-количественные ориентиры изменения ситуации в </w:t>
      </w:r>
      <w:r w:rsidR="00C775C1">
        <w:rPr>
          <w:rFonts w:ascii="Times New Roman" w:hAnsi="Times New Roman" w:cs="Times New Roman"/>
          <w:sz w:val="28"/>
          <w:szCs w:val="28"/>
        </w:rPr>
        <w:t xml:space="preserve">Волчанском </w:t>
      </w:r>
      <w:r w:rsidRPr="00683871">
        <w:rPr>
          <w:rFonts w:ascii="Times New Roman" w:hAnsi="Times New Roman" w:cs="Times New Roman"/>
          <w:sz w:val="28"/>
          <w:szCs w:val="28"/>
        </w:rPr>
        <w:t>городском округе. Элементы целеполагания – идеи, направления, цели, целевые и текущие задачи – обязательно должны быть тщательно взаимоувязаны в системе стратегических документо</w:t>
      </w:r>
      <w:r w:rsidR="00C775C1">
        <w:rPr>
          <w:rFonts w:ascii="Times New Roman" w:hAnsi="Times New Roman" w:cs="Times New Roman"/>
          <w:sz w:val="28"/>
          <w:szCs w:val="28"/>
        </w:rPr>
        <w:t>в.</w:t>
      </w:r>
    </w:p>
    <w:p w:rsidR="00C775C1" w:rsidRDefault="00C775C1" w:rsidP="00C775C1">
      <w:pPr>
        <w:tabs>
          <w:tab w:val="left" w:pos="0"/>
        </w:tabs>
        <w:spacing w:after="0" w:line="240" w:lineRule="auto"/>
        <w:ind w:firstLine="709"/>
        <w:jc w:val="both"/>
        <w:rPr>
          <w:rFonts w:ascii="Times New Roman" w:hAnsi="Times New Roman" w:cs="Times New Roman"/>
          <w:sz w:val="28"/>
          <w:szCs w:val="28"/>
        </w:rPr>
      </w:pPr>
      <w:proofErr w:type="spellStart"/>
      <w:r w:rsidRPr="00C775C1">
        <w:rPr>
          <w:rFonts w:ascii="Times New Roman" w:hAnsi="Times New Roman" w:cs="Times New Roman"/>
          <w:sz w:val="28"/>
          <w:szCs w:val="28"/>
        </w:rPr>
        <w:t>Стратегирование</w:t>
      </w:r>
      <w:proofErr w:type="spellEnd"/>
      <w:r w:rsidRPr="00C775C1">
        <w:rPr>
          <w:rFonts w:ascii="Times New Roman" w:hAnsi="Times New Roman" w:cs="Times New Roman"/>
          <w:sz w:val="28"/>
          <w:szCs w:val="28"/>
        </w:rPr>
        <w:t xml:space="preserve"> как процесс предполагает реализацию целей; если путь к достижению цели не простроен, Стратегия в целом тоже не выстроена. Это означает, что необходимо разрабатывать системный комплекс средств и механизмов реализации </w:t>
      </w:r>
      <w:proofErr w:type="gramStart"/>
      <w:r w:rsidRPr="00C775C1">
        <w:rPr>
          <w:rFonts w:ascii="Times New Roman" w:hAnsi="Times New Roman" w:cs="Times New Roman"/>
          <w:sz w:val="28"/>
          <w:szCs w:val="28"/>
        </w:rPr>
        <w:t>Стратегии</w:t>
      </w:r>
      <w:proofErr w:type="gramEnd"/>
      <w:r w:rsidRPr="00C775C1">
        <w:rPr>
          <w:rFonts w:ascii="Times New Roman" w:hAnsi="Times New Roman" w:cs="Times New Roman"/>
          <w:sz w:val="28"/>
          <w:szCs w:val="28"/>
        </w:rPr>
        <w:t xml:space="preserve"> как в целом, так и по каждому направлению развития. Это предопределяет в дальнейшем необходимость разработки для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системы стратегического управления. При этом должна быть обеспечена четкая корреляция этой системы с управлением текущим функционированием </w:t>
      </w:r>
      <w:r>
        <w:rPr>
          <w:rFonts w:ascii="Times New Roman" w:hAnsi="Times New Roman" w:cs="Times New Roman"/>
          <w:sz w:val="28"/>
          <w:szCs w:val="28"/>
        </w:rPr>
        <w:t>всех</w:t>
      </w:r>
      <w:r w:rsidRPr="00C775C1">
        <w:rPr>
          <w:rFonts w:ascii="Times New Roman" w:hAnsi="Times New Roman" w:cs="Times New Roman"/>
          <w:sz w:val="28"/>
          <w:szCs w:val="28"/>
        </w:rPr>
        <w:t xml:space="preserve"> систем. Стратегия как управленческий документ одновременно становится документом общественного согласия в силу публичности ее разработки. Стратегия создана с участием основных субъектов, влияющих на процесс развития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w:t>
      </w:r>
      <w:r w:rsidRPr="00C775C1">
        <w:rPr>
          <w:rFonts w:ascii="Times New Roman" w:hAnsi="Times New Roman" w:cs="Times New Roman"/>
          <w:sz w:val="28"/>
          <w:szCs w:val="28"/>
        </w:rPr>
        <w:lastRenderedPageBreak/>
        <w:t xml:space="preserve">органов местного самоуправления, бизнеса, общественности, выступивших в позиции стратега.  </w:t>
      </w:r>
    </w:p>
    <w:p w:rsidR="00F14E7A" w:rsidRDefault="00F14E7A" w:rsidP="00C775C1">
      <w:pPr>
        <w:tabs>
          <w:tab w:val="left" w:pos="0"/>
        </w:tabs>
        <w:spacing w:after="0" w:line="240" w:lineRule="auto"/>
        <w:ind w:firstLine="709"/>
        <w:jc w:val="both"/>
        <w:rPr>
          <w:rFonts w:ascii="Times New Roman" w:hAnsi="Times New Roman" w:cs="Times New Roman"/>
          <w:sz w:val="28"/>
          <w:szCs w:val="28"/>
        </w:rPr>
      </w:pPr>
    </w:p>
    <w:p w:rsidR="00F14E7A" w:rsidRPr="002220F8" w:rsidRDefault="002220F8" w:rsidP="00F14E7A">
      <w:pPr>
        <w:pStyle w:val="10"/>
        <w:spacing w:before="0" w:line="240" w:lineRule="auto"/>
        <w:jc w:val="center"/>
        <w:rPr>
          <w:ins w:id="122" w:author="алёна" w:date="2016-07-18T09:28:00Z"/>
          <w:rFonts w:ascii="Times New Roman" w:hAnsi="Times New Roman" w:cs="Times New Roman"/>
          <w:color w:val="auto"/>
          <w:sz w:val="32"/>
          <w:szCs w:val="32"/>
        </w:rPr>
      </w:pPr>
      <w:r w:rsidRPr="002220F8">
        <w:rPr>
          <w:rFonts w:ascii="Times New Roman" w:hAnsi="Times New Roman" w:cs="Times New Roman"/>
          <w:color w:val="auto"/>
          <w:sz w:val="32"/>
          <w:szCs w:val="32"/>
        </w:rPr>
        <w:t>2</w:t>
      </w:r>
      <w:ins w:id="123" w:author="алёна" w:date="2016-07-18T09:28:00Z">
        <w:r w:rsidRPr="002220F8">
          <w:rPr>
            <w:rFonts w:ascii="Times New Roman" w:hAnsi="Times New Roman" w:cs="Times New Roman"/>
            <w:color w:val="auto"/>
            <w:sz w:val="32"/>
            <w:szCs w:val="32"/>
          </w:rPr>
          <w:t xml:space="preserve">. </w:t>
        </w:r>
      </w:ins>
      <w:r w:rsidRPr="002220F8">
        <w:rPr>
          <w:rFonts w:ascii="Times New Roman" w:hAnsi="Times New Roman" w:cs="Times New Roman"/>
          <w:color w:val="auto"/>
          <w:sz w:val="32"/>
          <w:szCs w:val="32"/>
        </w:rPr>
        <w:t>КОНЦЕПТУАЛЬНЫЕ ОСНОВЫ</w:t>
      </w:r>
    </w:p>
    <w:p w:rsidR="00F14E7A" w:rsidRPr="002220F8" w:rsidDel="004C7817" w:rsidRDefault="00F14E7A" w:rsidP="00F14E7A">
      <w:pPr>
        <w:pStyle w:val="20"/>
        <w:spacing w:before="0" w:line="240" w:lineRule="auto"/>
        <w:jc w:val="center"/>
        <w:rPr>
          <w:del w:id="124" w:author="алёна" w:date="2016-07-18T09:13:00Z"/>
          <w:rFonts w:ascii="Times New Roman" w:hAnsi="Times New Roman" w:cs="Times New Roman"/>
          <w:b w:val="0"/>
          <w:color w:val="auto"/>
          <w:sz w:val="32"/>
          <w:szCs w:val="32"/>
        </w:rPr>
      </w:pPr>
      <w:del w:id="125" w:author="алёна" w:date="2016-07-18T09:13:00Z">
        <w:r w:rsidRPr="002220F8" w:rsidDel="004C7817">
          <w:rPr>
            <w:rFonts w:ascii="Times New Roman" w:hAnsi="Times New Roman" w:cs="Times New Roman"/>
            <w:b w:val="0"/>
            <w:color w:val="auto"/>
            <w:sz w:val="32"/>
            <w:szCs w:val="32"/>
          </w:rPr>
          <w:delText>1. Общие положения</w:delText>
        </w:r>
      </w:del>
    </w:p>
    <w:p w:rsidR="00F14E7A" w:rsidRPr="002220F8" w:rsidRDefault="00F14E7A" w:rsidP="00F14E7A">
      <w:pPr>
        <w:pStyle w:val="20"/>
        <w:spacing w:before="0" w:line="240" w:lineRule="auto"/>
        <w:jc w:val="center"/>
        <w:rPr>
          <w:rFonts w:ascii="Times New Roman" w:hAnsi="Times New Roman" w:cs="Times New Roman"/>
          <w:b w:val="0"/>
          <w:color w:val="auto"/>
          <w:sz w:val="32"/>
          <w:szCs w:val="32"/>
        </w:rPr>
      </w:pPr>
      <w:r w:rsidRPr="002220F8">
        <w:rPr>
          <w:rFonts w:ascii="Times New Roman" w:hAnsi="Times New Roman" w:cs="Times New Roman"/>
          <w:b w:val="0"/>
          <w:color w:val="auto"/>
          <w:sz w:val="32"/>
          <w:szCs w:val="32"/>
        </w:rPr>
        <w:t>2.1. Миссия, стратегическая цель и основные направления развития Волчанского городского округа</w:t>
      </w:r>
    </w:p>
    <w:p w:rsidR="00F14E7A" w:rsidRDefault="00F14E7A" w:rsidP="00C775C1">
      <w:pPr>
        <w:tabs>
          <w:tab w:val="left" w:pos="0"/>
        </w:tabs>
        <w:spacing w:after="0" w:line="240" w:lineRule="auto"/>
        <w:ind w:firstLine="709"/>
        <w:jc w:val="both"/>
        <w:rPr>
          <w:rFonts w:ascii="Times New Roman" w:hAnsi="Times New Roman" w:cs="Times New Roman"/>
          <w:sz w:val="28"/>
          <w:szCs w:val="28"/>
        </w:rPr>
      </w:pP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МИССИЯ.</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С учетом особенностей территории, миссия муниципального образования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городского округа</w:t>
      </w:r>
      <w:r w:rsidRPr="00F14E7A">
        <w:rPr>
          <w:rFonts w:ascii="Times New Roman" w:eastAsia="Times New Roman" w:hAnsi="Times New Roman" w:cs="Times New Roman"/>
          <w:sz w:val="28"/>
          <w:szCs w:val="28"/>
          <w:lang w:eastAsia="ru-RU"/>
        </w:rPr>
        <w:t>, в долгосрочной перспективе, может быть сформулирована следующим образом:</w:t>
      </w:r>
    </w:p>
    <w:p w:rsidR="00F14E7A" w:rsidRPr="00A439FE"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Миссия - создание ценностных ориентиров, внедрение передовых идей, направленных на </w:t>
      </w:r>
      <w:r>
        <w:rPr>
          <w:rFonts w:ascii="Times New Roman" w:eastAsia="Times New Roman" w:hAnsi="Times New Roman" w:cs="Times New Roman"/>
          <w:sz w:val="28"/>
          <w:szCs w:val="28"/>
          <w:lang w:eastAsia="ru-RU"/>
        </w:rPr>
        <w:t xml:space="preserve">становление </w:t>
      </w:r>
      <w:r w:rsidRPr="00F14E7A">
        <w:rPr>
          <w:rFonts w:ascii="Times New Roman" w:eastAsia="Times New Roman" w:hAnsi="Times New Roman" w:cs="Times New Roman"/>
          <w:sz w:val="28"/>
          <w:szCs w:val="28"/>
          <w:lang w:eastAsia="ru-RU"/>
        </w:rPr>
        <w:t xml:space="preserve">промышленности, развитие инфраструктуры и повышение качества жизни </w:t>
      </w:r>
      <w:r>
        <w:rPr>
          <w:rFonts w:ascii="Times New Roman" w:eastAsia="Times New Roman" w:hAnsi="Times New Roman" w:cs="Times New Roman"/>
          <w:sz w:val="28"/>
          <w:szCs w:val="28"/>
          <w:lang w:eastAsia="ru-RU"/>
        </w:rPr>
        <w:t>населения</w:t>
      </w:r>
      <w:r w:rsidRPr="00F14E7A">
        <w:rPr>
          <w:rFonts w:ascii="Times New Roman" w:eastAsia="Times New Roman" w:hAnsi="Times New Roman" w:cs="Times New Roman"/>
          <w:sz w:val="28"/>
          <w:szCs w:val="28"/>
          <w:lang w:eastAsia="ru-RU"/>
        </w:rPr>
        <w:t>.</w:t>
      </w: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 xml:space="preserve">ГЛАВНАЯ ЦЕЛЬ. </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Главная стратегическая цель развития </w:t>
      </w:r>
      <w:r>
        <w:rPr>
          <w:rFonts w:ascii="Times New Roman" w:eastAsia="Times New Roman" w:hAnsi="Times New Roman" w:cs="Times New Roman"/>
          <w:sz w:val="28"/>
          <w:szCs w:val="28"/>
          <w:lang w:eastAsia="ru-RU"/>
        </w:rPr>
        <w:t xml:space="preserve">Волчанского </w:t>
      </w:r>
      <w:r w:rsidRPr="00F14E7A">
        <w:rPr>
          <w:rFonts w:ascii="Times New Roman" w:eastAsia="Times New Roman" w:hAnsi="Times New Roman" w:cs="Times New Roman"/>
          <w:sz w:val="28"/>
          <w:szCs w:val="28"/>
          <w:lang w:eastAsia="ru-RU"/>
        </w:rPr>
        <w:t xml:space="preserve">городского округа заключается в повышении качества и уровня жизни, стабилизации численности населения, на основе </w:t>
      </w:r>
      <w:r>
        <w:rPr>
          <w:rFonts w:ascii="Times New Roman" w:eastAsia="Times New Roman" w:hAnsi="Times New Roman" w:cs="Times New Roman"/>
          <w:sz w:val="28"/>
          <w:szCs w:val="28"/>
          <w:lang w:eastAsia="ru-RU"/>
        </w:rPr>
        <w:t>возможной</w:t>
      </w:r>
      <w:r w:rsidRPr="00F14E7A">
        <w:rPr>
          <w:rFonts w:ascii="Times New Roman" w:eastAsia="Times New Roman" w:hAnsi="Times New Roman" w:cs="Times New Roman"/>
          <w:sz w:val="28"/>
          <w:szCs w:val="28"/>
          <w:lang w:eastAsia="ru-RU"/>
        </w:rPr>
        <w:t xml:space="preserve"> диверсификации и модернизации экономики.</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Выбор приоритетных стратегических направлений развития</w:t>
      </w:r>
      <w:r w:rsidR="008D36C9">
        <w:rPr>
          <w:rFonts w:ascii="Times New Roman" w:eastAsia="Times New Roman" w:hAnsi="Times New Roman" w:cs="Times New Roman"/>
          <w:sz w:val="28"/>
          <w:szCs w:val="28"/>
          <w:lang w:eastAsia="ru-RU"/>
        </w:rPr>
        <w:t xml:space="preserve"> Волчанского</w:t>
      </w:r>
      <w:r w:rsidRPr="00F14E7A">
        <w:rPr>
          <w:rFonts w:ascii="Times New Roman" w:eastAsia="Times New Roman" w:hAnsi="Times New Roman" w:cs="Times New Roman"/>
          <w:sz w:val="28"/>
          <w:szCs w:val="28"/>
          <w:lang w:eastAsia="ru-RU"/>
        </w:rPr>
        <w:t xml:space="preserve"> городского округа обусловлен итогами анализа его исходных возможностей и ориентирован на положения Стратегии социально-экономического развития Свердловской области.</w:t>
      </w:r>
    </w:p>
    <w:p w:rsid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Таким образом, определены следующие направления развития: </w:t>
      </w:r>
    </w:p>
    <w:p w:rsidR="00042B3C" w:rsidRPr="00D91C6C" w:rsidRDefault="00721207" w:rsidP="00D91C6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человеческого потенциала (здравоохранение, физическая культура, </w:t>
      </w:r>
      <w:r w:rsidR="00CF5CAA">
        <w:rPr>
          <w:rFonts w:ascii="Times New Roman" w:eastAsia="Times New Roman" w:hAnsi="Times New Roman" w:cs="Times New Roman"/>
          <w:sz w:val="28"/>
          <w:szCs w:val="28"/>
          <w:lang w:eastAsia="ru-RU"/>
        </w:rPr>
        <w:t>социальная сфера</w:t>
      </w:r>
      <w:r w:rsidR="00042B3C">
        <w:rPr>
          <w:rFonts w:ascii="Times New Roman" w:eastAsia="Times New Roman" w:hAnsi="Times New Roman" w:cs="Times New Roman"/>
          <w:sz w:val="28"/>
          <w:szCs w:val="28"/>
          <w:lang w:eastAsia="ru-RU"/>
        </w:rPr>
        <w:t>)</w:t>
      </w:r>
      <w:r w:rsidR="00D91C6C">
        <w:rPr>
          <w:rFonts w:ascii="Times New Roman" w:eastAsia="Times New Roman" w:hAnsi="Times New Roman" w:cs="Times New Roman"/>
          <w:sz w:val="28"/>
          <w:szCs w:val="28"/>
          <w:lang w:eastAsia="ru-RU"/>
        </w:rPr>
        <w:t>;</w:t>
      </w:r>
    </w:p>
    <w:p w:rsidR="00090FD5" w:rsidRPr="00090FD5" w:rsidRDefault="00721207" w:rsidP="00042B3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r w:rsidR="00090FD5" w:rsidRPr="00090FD5">
        <w:rPr>
          <w:rFonts w:ascii="Times New Roman" w:eastAsia="Times New Roman" w:hAnsi="Times New Roman" w:cs="Times New Roman"/>
          <w:sz w:val="28"/>
          <w:szCs w:val="28"/>
          <w:lang w:eastAsia="ru-RU"/>
        </w:rPr>
        <w:t xml:space="preserve"> (реальный сектор экономики</w:t>
      </w:r>
      <w:r>
        <w:rPr>
          <w:rFonts w:ascii="Times New Roman" w:eastAsia="Times New Roman" w:hAnsi="Times New Roman" w:cs="Times New Roman"/>
          <w:sz w:val="28"/>
          <w:szCs w:val="28"/>
          <w:lang w:eastAsia="ru-RU"/>
        </w:rPr>
        <w:t>, торговля и услуги</w:t>
      </w:r>
      <w:r w:rsidR="00090FD5" w:rsidRPr="00090FD5">
        <w:rPr>
          <w:rFonts w:ascii="Times New Roman" w:eastAsia="Times New Roman" w:hAnsi="Times New Roman" w:cs="Times New Roman"/>
          <w:sz w:val="28"/>
          <w:szCs w:val="28"/>
          <w:lang w:eastAsia="ru-RU"/>
        </w:rPr>
        <w:t>);</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Развитие  инженерной инфраструктур</w:t>
      </w:r>
      <w:r w:rsidR="00721207">
        <w:rPr>
          <w:rFonts w:ascii="Times New Roman" w:eastAsia="Times New Roman" w:hAnsi="Times New Roman" w:cs="Times New Roman"/>
          <w:sz w:val="28"/>
          <w:szCs w:val="28"/>
          <w:lang w:eastAsia="ru-RU"/>
        </w:rPr>
        <w:t>ы и жилищно-коммунального хозяйства</w:t>
      </w:r>
      <w:r w:rsidRPr="00090FD5">
        <w:rPr>
          <w:rFonts w:ascii="Times New Roman" w:eastAsia="Times New Roman" w:hAnsi="Times New Roman" w:cs="Times New Roman"/>
          <w:sz w:val="28"/>
          <w:szCs w:val="28"/>
          <w:lang w:eastAsia="ru-RU"/>
        </w:rPr>
        <w:t>;</w:t>
      </w:r>
    </w:p>
    <w:p w:rsidR="00090FD5"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r w:rsidR="00090FD5" w:rsidRPr="00090FD5">
        <w:rPr>
          <w:rFonts w:ascii="Times New Roman" w:eastAsia="Times New Roman" w:hAnsi="Times New Roman" w:cs="Times New Roman"/>
          <w:sz w:val="28"/>
          <w:szCs w:val="28"/>
          <w:lang w:eastAsia="ru-RU"/>
        </w:rPr>
        <w:t>;</w:t>
      </w:r>
    </w:p>
    <w:p w:rsid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Улучшение качества городской среды и </w:t>
      </w:r>
      <w:r w:rsidR="00721207">
        <w:rPr>
          <w:rFonts w:ascii="Times New Roman" w:eastAsia="Times New Roman" w:hAnsi="Times New Roman" w:cs="Times New Roman"/>
          <w:sz w:val="28"/>
          <w:szCs w:val="28"/>
          <w:lang w:eastAsia="ru-RU"/>
        </w:rPr>
        <w:t>рекреационное развитие</w:t>
      </w:r>
      <w:r w:rsidR="00CF5CAA">
        <w:rPr>
          <w:rFonts w:ascii="Times New Roman" w:eastAsia="Times New Roman" w:hAnsi="Times New Roman" w:cs="Times New Roman"/>
          <w:sz w:val="28"/>
          <w:szCs w:val="28"/>
          <w:lang w:eastAsia="ru-RU"/>
        </w:rPr>
        <w:t xml:space="preserve"> (туризм)</w:t>
      </w:r>
      <w:r w:rsidRPr="00090FD5">
        <w:rPr>
          <w:rFonts w:ascii="Times New Roman" w:eastAsia="Times New Roman" w:hAnsi="Times New Roman" w:cs="Times New Roman"/>
          <w:sz w:val="28"/>
          <w:szCs w:val="28"/>
          <w:lang w:eastAsia="ru-RU"/>
        </w:rPr>
        <w:t>;</w:t>
      </w:r>
    </w:p>
    <w:p w:rsidR="00721207"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Развитие местного самоуправления и </w:t>
      </w:r>
      <w:r w:rsidR="00721207">
        <w:rPr>
          <w:rFonts w:ascii="Times New Roman" w:eastAsia="Times New Roman" w:hAnsi="Times New Roman" w:cs="Times New Roman"/>
          <w:sz w:val="28"/>
          <w:szCs w:val="28"/>
          <w:lang w:eastAsia="ru-RU"/>
        </w:rPr>
        <w:t>гражданского общества</w:t>
      </w:r>
      <w:r w:rsidRPr="00090FD5">
        <w:rPr>
          <w:rFonts w:ascii="Times New Roman" w:eastAsia="Times New Roman" w:hAnsi="Times New Roman" w:cs="Times New Roman"/>
          <w:sz w:val="28"/>
          <w:szCs w:val="28"/>
          <w:lang w:eastAsia="ru-RU"/>
        </w:rPr>
        <w:t>;</w:t>
      </w:r>
    </w:p>
    <w:p w:rsidR="00F14E7A" w:rsidRPr="00F14E7A"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r w:rsidR="00090FD5" w:rsidRPr="00090FD5">
        <w:rPr>
          <w:rFonts w:ascii="Times New Roman" w:eastAsia="Times New Roman" w:hAnsi="Times New Roman" w:cs="Times New Roman"/>
          <w:sz w:val="28"/>
          <w:szCs w:val="28"/>
          <w:lang w:eastAsia="ru-RU"/>
        </w:rPr>
        <w:t>.</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В рамках каждого направления разрабатываются муниципальные, программы и проекты, направленные на реализацию </w:t>
      </w:r>
      <w:r w:rsidR="00090FD5" w:rsidRPr="00F14E7A">
        <w:rPr>
          <w:rFonts w:ascii="Times New Roman" w:eastAsia="Times New Roman" w:hAnsi="Times New Roman" w:cs="Times New Roman"/>
          <w:sz w:val="28"/>
          <w:szCs w:val="28"/>
          <w:lang w:eastAsia="ru-RU"/>
        </w:rPr>
        <w:t>Стратегии</w:t>
      </w:r>
      <w:r w:rsidRPr="00F14E7A">
        <w:rPr>
          <w:rFonts w:ascii="Times New Roman" w:eastAsia="Times New Roman" w:hAnsi="Times New Roman" w:cs="Times New Roman"/>
          <w:sz w:val="28"/>
          <w:szCs w:val="28"/>
          <w:lang w:eastAsia="ru-RU"/>
        </w:rPr>
        <w:t>.</w:t>
      </w:r>
    </w:p>
    <w:p w:rsidR="00F14E7A" w:rsidRDefault="00F14E7A" w:rsidP="00F14E7A">
      <w:pPr>
        <w:pStyle w:val="20"/>
        <w:spacing w:before="0" w:line="240" w:lineRule="auto"/>
        <w:jc w:val="center"/>
        <w:rPr>
          <w:rFonts w:ascii="Times New Roman" w:hAnsi="Times New Roman" w:cs="Times New Roman"/>
          <w:color w:val="auto"/>
          <w:sz w:val="28"/>
          <w:szCs w:val="28"/>
        </w:rPr>
      </w:pPr>
    </w:p>
    <w:p w:rsidR="00F14E7A" w:rsidRDefault="00F14E7A" w:rsidP="00F14E7A">
      <w:pPr>
        <w:pStyle w:val="20"/>
        <w:spacing w:before="0" w:line="240" w:lineRule="auto"/>
        <w:jc w:val="center"/>
        <w:rPr>
          <w:rFonts w:ascii="Times New Roman" w:hAnsi="Times New Roman" w:cs="Times New Roman"/>
          <w:b w:val="0"/>
          <w:color w:val="auto"/>
          <w:sz w:val="32"/>
          <w:szCs w:val="32"/>
        </w:rPr>
      </w:pPr>
      <w:r w:rsidRPr="00166949">
        <w:rPr>
          <w:rFonts w:ascii="Times New Roman" w:hAnsi="Times New Roman" w:cs="Times New Roman"/>
          <w:b w:val="0"/>
          <w:color w:val="auto"/>
          <w:sz w:val="32"/>
          <w:szCs w:val="32"/>
        </w:rPr>
        <w:t>2.2. Сценарные варианты социально-экономического развития Волчанского городского округа</w:t>
      </w:r>
    </w:p>
    <w:p w:rsidR="006A01DC" w:rsidRPr="006A01DC" w:rsidRDefault="006A01DC" w:rsidP="006A01DC"/>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Исходя из возможных изменений параметров внешней среды и эффективностью политики социально-экономического развития внутренней </w:t>
      </w:r>
      <w:r>
        <w:rPr>
          <w:rFonts w:ascii="Times New Roman" w:eastAsia="Calibri" w:hAnsi="Times New Roman" w:cs="Times New Roman"/>
          <w:sz w:val="28"/>
          <w:szCs w:val="28"/>
        </w:rPr>
        <w:lastRenderedPageBreak/>
        <w:t>среды, можно говорить  о разработке сценариев экономического развития, основывающихся на трех вариантах событий: базовый (целевой), инерционный (пессимистический) и умеренно-консервативный, учитывающих демографические факторы, меры государственной политики, внешнеэкономический фон, внутренние темпы в отраслях экономики.</w:t>
      </w:r>
      <w:proofErr w:type="gramEnd"/>
      <w:r>
        <w:rPr>
          <w:rFonts w:ascii="Times New Roman" w:eastAsia="Calibri" w:hAnsi="Times New Roman" w:cs="Times New Roman"/>
          <w:sz w:val="28"/>
          <w:szCs w:val="28"/>
        </w:rPr>
        <w:t xml:space="preserve"> Определяющей силой в реализации того или иного сценария является деятельность органов местного самоуправления Волчанского городского округа, градообразующего предприятия, общественных инициатив.</w:t>
      </w:r>
    </w:p>
    <w:p w:rsidR="00090FD5" w:rsidRDefault="00090FD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126" w:author="RePack by Diakov" w:date="2016-07-05T11:49:00Z">
          <w:pPr>
            <w:tabs>
              <w:tab w:val="left" w:pos="0"/>
            </w:tabs>
            <w:spacing w:after="0" w:line="240" w:lineRule="auto"/>
            <w:ind w:firstLine="709"/>
            <w:jc w:val="both"/>
          </w:pPr>
        </w:pPrChange>
      </w:pPr>
      <w:r w:rsidRPr="00090FD5">
        <w:rPr>
          <w:rFonts w:ascii="Times New Roman" w:eastAsia="Calibri" w:hAnsi="Times New Roman" w:cs="Times New Roman"/>
          <w:b/>
          <w:sz w:val="28"/>
          <w:szCs w:val="28"/>
        </w:rPr>
        <w:t xml:space="preserve">Инерционный </w:t>
      </w:r>
      <w:r w:rsidRPr="00090FD5">
        <w:rPr>
          <w:rFonts w:ascii="Times New Roman" w:eastAsia="Calibri" w:hAnsi="Times New Roman" w:cs="Times New Roman"/>
          <w:sz w:val="28"/>
          <w:szCs w:val="28"/>
        </w:rPr>
        <w:t>сценарий</w:t>
      </w:r>
      <w:r>
        <w:rPr>
          <w:rFonts w:ascii="Times New Roman" w:eastAsia="Calibri" w:hAnsi="Times New Roman" w:cs="Times New Roman"/>
          <w:sz w:val="28"/>
          <w:szCs w:val="28"/>
        </w:rPr>
        <w:t xml:space="preserve"> предусматривает негативные явления в наиболее уязвимых секторах (объемы заказов у градообразующего предприятия, миграционный отток трудоспособного населения).</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Основывается в сохранении сложившихся подходов в управлении социально-экономического развития Волчанского городского округа. При этом остаются неизменными тенденции: отстающие темпы экономического роста и благосостояния жителей, низкая активность в сфере инвестиционной деятельности, нехватка финансовых ресурсов, снижение объемов отгруженных товаров собственного производства.</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данному сценарию предполагается экстенсивное развитие в традиционных секторах хозяйственного комплекса и сложившейся системе территориального планирования.</w:t>
      </w:r>
    </w:p>
    <w:p w:rsidR="00090FD5" w:rsidRDefault="00090FD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127" w:author="RePack by Diakov" w:date="2016-07-05T11:49:00Z">
          <w:pPr>
            <w:tabs>
              <w:tab w:val="left" w:pos="0"/>
            </w:tabs>
            <w:spacing w:after="0" w:line="240" w:lineRule="auto"/>
            <w:ind w:firstLine="709"/>
            <w:jc w:val="both"/>
          </w:pPr>
        </w:pPrChange>
      </w:pPr>
      <w:r w:rsidRPr="00090FD5">
        <w:rPr>
          <w:rFonts w:ascii="Times New Roman" w:eastAsia="Calibri" w:hAnsi="Times New Roman" w:cs="Times New Roman"/>
          <w:b/>
          <w:sz w:val="28"/>
          <w:szCs w:val="28"/>
        </w:rPr>
        <w:t>Умеренно-консервативный</w:t>
      </w:r>
      <w:r>
        <w:rPr>
          <w:rFonts w:ascii="Times New Roman" w:eastAsia="Calibri" w:hAnsi="Times New Roman" w:cs="Times New Roman"/>
          <w:sz w:val="28"/>
          <w:szCs w:val="28"/>
        </w:rPr>
        <w:t xml:space="preserve"> сценарий предусматривает сохранение внешних позитивных тенденций (существующие темпы роста производительности труда, увеличение объемов производства, финансирование муниципальных программ за счет средств областного бюджета).</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основан на повышении использования всех типов ресурсов на территории Волчанского городского округа. При этом возрастает роль инвестиционных факторов в экономическом развитии. Приоритетное внимание будет уделяться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Умеренно-консервативный сценарий рассматривается в качестве основного для определения возможных целевых ориентиров социально-экономического становления на долгосрочную перспективу. Он наиболее полно отражает реальное достижение ожидаемых результатов и выполнение поставленных целей и задач. Реализация сценария предполагает позитивные изменения в параметрах городской среды и вопросах территориального развития.</w:t>
      </w:r>
    </w:p>
    <w:p w:rsidR="00090FD5" w:rsidRDefault="00090FD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128" w:author="RePack by Diakov" w:date="2016-07-05T11:49:00Z">
          <w:pPr>
            <w:tabs>
              <w:tab w:val="left" w:pos="0"/>
            </w:tabs>
            <w:spacing w:after="0" w:line="240" w:lineRule="auto"/>
            <w:ind w:firstLine="709"/>
            <w:jc w:val="both"/>
          </w:pPr>
        </w:pPrChange>
      </w:pPr>
      <w:r w:rsidRPr="00090FD5">
        <w:rPr>
          <w:rFonts w:ascii="Times New Roman" w:eastAsia="Calibri" w:hAnsi="Times New Roman" w:cs="Times New Roman"/>
          <w:b/>
          <w:sz w:val="28"/>
          <w:szCs w:val="28"/>
        </w:rPr>
        <w:t>Целевой (базовый)</w:t>
      </w:r>
      <w:r>
        <w:rPr>
          <w:rFonts w:ascii="Times New Roman" w:eastAsia="Calibri" w:hAnsi="Times New Roman" w:cs="Times New Roman"/>
          <w:sz w:val="28"/>
          <w:szCs w:val="28"/>
        </w:rPr>
        <w:t xml:space="preserve"> сценарий предусматривает сохранение внешних позитивных тенденций, мобилизацию внутреннего потенциала и использование возможностей внешней среды (реформы социальной сферы, развитие новых производств, возможность притока трудоспособного населения).</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Сценарий предполагает ускорение благоприятных социально-экономических процессов, обеспечивая раскрытие потенциала </w:t>
      </w:r>
      <w:r>
        <w:rPr>
          <w:rFonts w:ascii="Times New Roman" w:eastAsia="Calibri" w:hAnsi="Times New Roman" w:cs="Times New Roman"/>
          <w:sz w:val="28"/>
          <w:szCs w:val="28"/>
        </w:rPr>
        <w:lastRenderedPageBreak/>
        <w:t>сбалансированного развития Волчанского городского округа. Все это становится возможным благодаря конкурентоспособности основных отраслей экономики во внешней среде. Сценарий позволит существенно изменить качество проживания, увеличит привлекательность для ведения хозяйственной деятельности, развития социальной, экологической и других видов активности.</w:t>
      </w:r>
    </w:p>
    <w:p w:rsidR="00090FD5" w:rsidRDefault="00090FD5">
      <w:pPr>
        <w:tabs>
          <w:tab w:val="left" w:pos="0"/>
        </w:tabs>
        <w:spacing w:after="0" w:line="240" w:lineRule="auto"/>
        <w:jc w:val="both"/>
        <w:rPr>
          <w:rFonts w:ascii="Times New Roman" w:eastAsia="Calibri" w:hAnsi="Times New Roman" w:cs="Times New Roman"/>
          <w:sz w:val="28"/>
          <w:szCs w:val="28"/>
        </w:rPr>
        <w:pPrChange w:id="129" w:author="RePack by Diakov" w:date="2016-07-05T11:54:00Z">
          <w:pPr>
            <w:tabs>
              <w:tab w:val="left" w:pos="0"/>
            </w:tabs>
            <w:spacing w:after="0" w:line="240" w:lineRule="auto"/>
            <w:ind w:firstLine="709"/>
            <w:jc w:val="both"/>
          </w:pPr>
        </w:pPrChange>
      </w:pPr>
    </w:p>
    <w:p w:rsidR="00090FD5" w:rsidRDefault="00090FD5">
      <w:pPr>
        <w:tabs>
          <w:tab w:val="left" w:pos="0"/>
        </w:tabs>
        <w:spacing w:after="0" w:line="240" w:lineRule="auto"/>
        <w:jc w:val="center"/>
        <w:rPr>
          <w:rFonts w:ascii="Times New Roman" w:eastAsia="Calibri" w:hAnsi="Times New Roman" w:cs="Times New Roman"/>
          <w:sz w:val="28"/>
          <w:szCs w:val="28"/>
        </w:rPr>
        <w:pPrChange w:id="130" w:author="RePack by Diakov" w:date="2016-07-05T11:54:00Z">
          <w:pPr>
            <w:tabs>
              <w:tab w:val="left" w:pos="0"/>
            </w:tabs>
            <w:spacing w:after="0" w:line="240" w:lineRule="auto"/>
            <w:ind w:firstLine="709"/>
            <w:jc w:val="both"/>
          </w:pPr>
        </w:pPrChange>
      </w:pPr>
      <w:r>
        <w:rPr>
          <w:rFonts w:ascii="Times New Roman" w:eastAsia="Calibri" w:hAnsi="Times New Roman" w:cs="Times New Roman"/>
          <w:sz w:val="28"/>
          <w:szCs w:val="28"/>
        </w:rPr>
        <w:t>Сценарии экономического развития Волчанского городского округа</w:t>
      </w:r>
    </w:p>
    <w:p w:rsidR="00090FD5" w:rsidRDefault="00090FD5">
      <w:pPr>
        <w:tabs>
          <w:tab w:val="left" w:pos="0"/>
        </w:tabs>
        <w:spacing w:after="0" w:line="240" w:lineRule="auto"/>
        <w:jc w:val="center"/>
        <w:rPr>
          <w:rFonts w:ascii="Times New Roman" w:eastAsia="Calibri" w:hAnsi="Times New Roman" w:cs="Times New Roman"/>
          <w:sz w:val="28"/>
          <w:szCs w:val="28"/>
        </w:rPr>
        <w:pPrChange w:id="131" w:author="RePack by Diakov" w:date="2016-07-05T11:54:00Z">
          <w:pPr>
            <w:tabs>
              <w:tab w:val="left" w:pos="0"/>
            </w:tabs>
            <w:spacing w:after="0" w:line="240" w:lineRule="auto"/>
            <w:ind w:firstLine="709"/>
            <w:jc w:val="both"/>
          </w:pPr>
        </w:pPrChange>
      </w:pPr>
    </w:p>
    <w:tbl>
      <w:tblPr>
        <w:tblStyle w:val="ac"/>
        <w:tblW w:w="0" w:type="auto"/>
        <w:tblLook w:val="04A0" w:firstRow="1" w:lastRow="0" w:firstColumn="1" w:lastColumn="0" w:noHBand="0" w:noVBand="1"/>
      </w:tblPr>
      <w:tblGrid>
        <w:gridCol w:w="1954"/>
        <w:gridCol w:w="900"/>
        <w:gridCol w:w="899"/>
        <w:gridCol w:w="944"/>
        <w:gridCol w:w="728"/>
        <w:gridCol w:w="728"/>
        <w:gridCol w:w="834"/>
        <w:gridCol w:w="728"/>
        <w:gridCol w:w="702"/>
        <w:gridCol w:w="728"/>
        <w:gridCol w:w="708"/>
      </w:tblGrid>
      <w:tr w:rsidR="00090FD5" w:rsidRPr="009C2C62" w:rsidTr="00F42C6D">
        <w:tc>
          <w:tcPr>
            <w:tcW w:w="1591" w:type="dxa"/>
            <w:vMerge w:val="restart"/>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32" w:author="RePack by Diakov" w:date="2016-07-05T12:00:00Z">
                  <w:rPr>
                    <w:rFonts w:ascii="Times New Roman" w:eastAsia="Calibri" w:hAnsi="Times New Roman" w:cs="Times New Roman"/>
                    <w:sz w:val="28"/>
                    <w:szCs w:val="28"/>
                  </w:rPr>
                </w:rPrChange>
              </w:rPr>
            </w:pPr>
            <w:ins w:id="133" w:author="RePack by Diakov" w:date="2016-07-05T11:57:00Z">
              <w:r w:rsidRPr="009C2C62">
                <w:rPr>
                  <w:rFonts w:ascii="Times New Roman" w:eastAsia="Calibri" w:hAnsi="Times New Roman" w:cs="Times New Roman"/>
                  <w:sz w:val="24"/>
                  <w:szCs w:val="24"/>
                  <w:rPrChange w:id="134" w:author="RePack by Diakov" w:date="2016-07-05T12:00:00Z">
                    <w:rPr>
                      <w:rFonts w:ascii="Times New Roman" w:eastAsia="Calibri" w:hAnsi="Times New Roman" w:cs="Times New Roman"/>
                      <w:sz w:val="28"/>
                      <w:szCs w:val="28"/>
                    </w:rPr>
                  </w:rPrChange>
                </w:rPr>
                <w:t>Показатели</w:t>
              </w:r>
            </w:ins>
          </w:p>
        </w:tc>
        <w:tc>
          <w:tcPr>
            <w:tcW w:w="884" w:type="dxa"/>
            <w:vMerge w:val="restart"/>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35" w:author="RePack by Diakov" w:date="2016-07-05T12:00:00Z">
                  <w:rPr>
                    <w:rFonts w:ascii="Times New Roman" w:eastAsia="Calibri" w:hAnsi="Times New Roman" w:cs="Times New Roman"/>
                    <w:sz w:val="28"/>
                    <w:szCs w:val="28"/>
                  </w:rPr>
                </w:rPrChange>
              </w:rPr>
            </w:pPr>
            <w:ins w:id="136" w:author="RePack by Diakov" w:date="2016-07-05T11:57:00Z">
              <w:r w:rsidRPr="009C2C62">
                <w:rPr>
                  <w:rFonts w:ascii="Times New Roman" w:eastAsia="Calibri" w:hAnsi="Times New Roman" w:cs="Times New Roman"/>
                  <w:sz w:val="24"/>
                  <w:szCs w:val="24"/>
                  <w:rPrChange w:id="137" w:author="RePack by Diakov" w:date="2016-07-05T12:00:00Z">
                    <w:rPr>
                      <w:rFonts w:ascii="Times New Roman" w:eastAsia="Calibri" w:hAnsi="Times New Roman" w:cs="Times New Roman"/>
                      <w:sz w:val="28"/>
                      <w:szCs w:val="28"/>
                    </w:rPr>
                  </w:rPrChange>
                </w:rPr>
                <w:t>2014 год</w:t>
              </w:r>
            </w:ins>
          </w:p>
        </w:tc>
        <w:tc>
          <w:tcPr>
            <w:tcW w:w="2460" w:type="dxa"/>
            <w:gridSpan w:val="3"/>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38" w:author="RePack by Diakov" w:date="2016-07-05T12:00:00Z">
                  <w:rPr>
                    <w:rFonts w:ascii="Times New Roman" w:eastAsia="Calibri" w:hAnsi="Times New Roman" w:cs="Times New Roman"/>
                    <w:sz w:val="28"/>
                    <w:szCs w:val="28"/>
                  </w:rPr>
                </w:rPrChange>
              </w:rPr>
            </w:pPr>
            <w:ins w:id="139" w:author="RePack by Diakov" w:date="2016-07-05T11:58:00Z">
              <w:r w:rsidRPr="009C2C62">
                <w:rPr>
                  <w:rFonts w:ascii="Times New Roman" w:eastAsia="Calibri" w:hAnsi="Times New Roman" w:cs="Times New Roman"/>
                  <w:sz w:val="24"/>
                  <w:szCs w:val="24"/>
                  <w:rPrChange w:id="140" w:author="RePack by Diakov" w:date="2016-07-05T12:00:00Z">
                    <w:rPr>
                      <w:rFonts w:ascii="Times New Roman" w:eastAsia="Calibri" w:hAnsi="Times New Roman" w:cs="Times New Roman"/>
                      <w:sz w:val="28"/>
                      <w:szCs w:val="28"/>
                    </w:rPr>
                  </w:rPrChange>
                </w:rPr>
                <w:t>2018 год</w:t>
              </w:r>
            </w:ins>
          </w:p>
        </w:tc>
        <w:tc>
          <w:tcPr>
            <w:tcW w:w="2458" w:type="dxa"/>
            <w:gridSpan w:val="3"/>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41" w:author="RePack by Diakov" w:date="2016-07-05T12:00:00Z">
                  <w:rPr>
                    <w:rFonts w:ascii="Times New Roman" w:eastAsia="Calibri" w:hAnsi="Times New Roman" w:cs="Times New Roman"/>
                    <w:sz w:val="28"/>
                    <w:szCs w:val="28"/>
                  </w:rPr>
                </w:rPrChange>
              </w:rPr>
            </w:pPr>
            <w:ins w:id="142" w:author="RePack by Diakov" w:date="2016-07-05T11:58:00Z">
              <w:r w:rsidRPr="009C2C62">
                <w:rPr>
                  <w:rFonts w:ascii="Times New Roman" w:eastAsia="Calibri" w:hAnsi="Times New Roman" w:cs="Times New Roman"/>
                  <w:sz w:val="24"/>
                  <w:szCs w:val="24"/>
                  <w:rPrChange w:id="143" w:author="RePack by Diakov" w:date="2016-07-05T12:00:00Z">
                    <w:rPr>
                      <w:rFonts w:ascii="Times New Roman" w:eastAsia="Calibri" w:hAnsi="Times New Roman" w:cs="Times New Roman"/>
                      <w:sz w:val="28"/>
                      <w:szCs w:val="28"/>
                    </w:rPr>
                  </w:rPrChange>
                </w:rPr>
                <w:t>2024 год</w:t>
              </w:r>
            </w:ins>
          </w:p>
        </w:tc>
        <w:tc>
          <w:tcPr>
            <w:tcW w:w="2460" w:type="dxa"/>
            <w:gridSpan w:val="3"/>
            <w:vAlign w:val="center"/>
          </w:tcPr>
          <w:p w:rsidR="00090FD5" w:rsidRPr="009C2C62" w:rsidRDefault="00090FD5" w:rsidP="00F42C6D">
            <w:pPr>
              <w:tabs>
                <w:tab w:val="left" w:pos="0"/>
              </w:tabs>
              <w:jc w:val="center"/>
              <w:rPr>
                <w:rFonts w:ascii="Times New Roman" w:eastAsia="Calibri" w:hAnsi="Times New Roman" w:cs="Times New Roman"/>
                <w:sz w:val="24"/>
                <w:szCs w:val="24"/>
                <w:rPrChange w:id="144" w:author="RePack by Diakov" w:date="2016-07-05T12:00:00Z">
                  <w:rPr>
                    <w:rFonts w:ascii="Times New Roman" w:eastAsia="Calibri" w:hAnsi="Times New Roman" w:cs="Times New Roman"/>
                    <w:sz w:val="28"/>
                    <w:szCs w:val="28"/>
                  </w:rPr>
                </w:rPrChange>
              </w:rPr>
            </w:pPr>
            <w:ins w:id="145" w:author="RePack by Diakov" w:date="2016-07-05T11:58:00Z">
              <w:r w:rsidRPr="009C2C62">
                <w:rPr>
                  <w:rFonts w:ascii="Times New Roman" w:eastAsia="Calibri" w:hAnsi="Times New Roman" w:cs="Times New Roman"/>
                  <w:sz w:val="24"/>
                  <w:szCs w:val="24"/>
                  <w:rPrChange w:id="146" w:author="RePack by Diakov" w:date="2016-07-05T12:00:00Z">
                    <w:rPr>
                      <w:rFonts w:ascii="Times New Roman" w:eastAsia="Calibri" w:hAnsi="Times New Roman" w:cs="Times New Roman"/>
                      <w:sz w:val="28"/>
                      <w:szCs w:val="28"/>
                    </w:rPr>
                  </w:rPrChange>
                </w:rPr>
                <w:t>2030 год</w:t>
              </w:r>
            </w:ins>
          </w:p>
        </w:tc>
      </w:tr>
      <w:tr w:rsidR="00090FD5" w:rsidRPr="009C2C62" w:rsidTr="00F42C6D">
        <w:trPr>
          <w:ins w:id="147" w:author="RePack by Diakov" w:date="2016-07-05T11:57:00Z"/>
        </w:trPr>
        <w:tc>
          <w:tcPr>
            <w:tcW w:w="1591" w:type="dxa"/>
            <w:vMerge/>
            <w:vAlign w:val="center"/>
          </w:tcPr>
          <w:p w:rsidR="00090FD5" w:rsidRPr="009C2C62" w:rsidRDefault="00090FD5" w:rsidP="00F42C6D">
            <w:pPr>
              <w:tabs>
                <w:tab w:val="left" w:pos="0"/>
              </w:tabs>
              <w:jc w:val="center"/>
              <w:rPr>
                <w:ins w:id="148" w:author="RePack by Diakov" w:date="2016-07-05T11:57:00Z"/>
                <w:rFonts w:ascii="Times New Roman" w:eastAsia="Calibri" w:hAnsi="Times New Roman" w:cs="Times New Roman"/>
                <w:sz w:val="24"/>
                <w:szCs w:val="24"/>
                <w:rPrChange w:id="149" w:author="RePack by Diakov" w:date="2016-07-05T12:00:00Z">
                  <w:rPr>
                    <w:ins w:id="150" w:author="RePack by Diakov" w:date="2016-07-05T11:57:00Z"/>
                    <w:rFonts w:ascii="Times New Roman" w:eastAsia="Calibri" w:hAnsi="Times New Roman" w:cs="Times New Roman"/>
                    <w:sz w:val="28"/>
                    <w:szCs w:val="28"/>
                  </w:rPr>
                </w:rPrChange>
              </w:rPr>
            </w:pPr>
          </w:p>
        </w:tc>
        <w:tc>
          <w:tcPr>
            <w:tcW w:w="884" w:type="dxa"/>
            <w:vMerge/>
            <w:vAlign w:val="center"/>
          </w:tcPr>
          <w:p w:rsidR="00090FD5" w:rsidRPr="009C2C62" w:rsidRDefault="00090FD5" w:rsidP="00F42C6D">
            <w:pPr>
              <w:tabs>
                <w:tab w:val="left" w:pos="0"/>
              </w:tabs>
              <w:jc w:val="center"/>
              <w:rPr>
                <w:ins w:id="151" w:author="RePack by Diakov" w:date="2016-07-05T11:57:00Z"/>
                <w:rFonts w:ascii="Times New Roman" w:eastAsia="Calibri" w:hAnsi="Times New Roman" w:cs="Times New Roman"/>
                <w:sz w:val="24"/>
                <w:szCs w:val="24"/>
                <w:rPrChange w:id="152" w:author="RePack by Diakov" w:date="2016-07-05T12:00:00Z">
                  <w:rPr>
                    <w:ins w:id="153" w:author="RePack by Diakov" w:date="2016-07-05T11:57:00Z"/>
                    <w:rFonts w:ascii="Times New Roman" w:eastAsia="Calibri" w:hAnsi="Times New Roman" w:cs="Times New Roman"/>
                    <w:sz w:val="28"/>
                    <w:szCs w:val="28"/>
                  </w:rPr>
                </w:rPrChange>
              </w:rPr>
            </w:pPr>
          </w:p>
        </w:tc>
        <w:tc>
          <w:tcPr>
            <w:tcW w:w="821" w:type="dxa"/>
            <w:vAlign w:val="center"/>
          </w:tcPr>
          <w:p w:rsidR="00090FD5" w:rsidRPr="009C2C62" w:rsidRDefault="00090FD5" w:rsidP="00F42C6D">
            <w:pPr>
              <w:tabs>
                <w:tab w:val="left" w:pos="0"/>
              </w:tabs>
              <w:jc w:val="center"/>
              <w:rPr>
                <w:ins w:id="154" w:author="RePack by Diakov" w:date="2016-07-05T11:57:00Z"/>
                <w:rFonts w:ascii="Times New Roman" w:eastAsia="Calibri" w:hAnsi="Times New Roman" w:cs="Times New Roman"/>
                <w:sz w:val="24"/>
                <w:szCs w:val="24"/>
                <w:rPrChange w:id="155" w:author="RePack by Diakov" w:date="2016-07-05T12:00:00Z">
                  <w:rPr>
                    <w:ins w:id="156" w:author="RePack by Diakov" w:date="2016-07-05T11:57:00Z"/>
                    <w:rFonts w:ascii="Times New Roman" w:eastAsia="Calibri" w:hAnsi="Times New Roman" w:cs="Times New Roman"/>
                    <w:sz w:val="28"/>
                    <w:szCs w:val="28"/>
                  </w:rPr>
                </w:rPrChange>
              </w:rPr>
            </w:pPr>
            <w:ins w:id="157" w:author="RePack by Diakov" w:date="2016-07-05T11:58:00Z">
              <w:r w:rsidRPr="009C2C62">
                <w:rPr>
                  <w:rFonts w:ascii="Times New Roman" w:eastAsia="Calibri" w:hAnsi="Times New Roman" w:cs="Times New Roman"/>
                  <w:sz w:val="24"/>
                  <w:szCs w:val="24"/>
                  <w:rPrChange w:id="158" w:author="RePack by Diakov" w:date="2016-07-05T12:00:00Z">
                    <w:rPr>
                      <w:rFonts w:ascii="Times New Roman" w:eastAsia="Calibri" w:hAnsi="Times New Roman" w:cs="Times New Roman"/>
                      <w:sz w:val="28"/>
                      <w:szCs w:val="28"/>
                    </w:rPr>
                  </w:rPrChange>
                </w:rPr>
                <w:t>1</w:t>
              </w:r>
            </w:ins>
          </w:p>
        </w:tc>
        <w:tc>
          <w:tcPr>
            <w:tcW w:w="820" w:type="dxa"/>
            <w:vAlign w:val="center"/>
          </w:tcPr>
          <w:p w:rsidR="00090FD5" w:rsidRPr="009C2C62" w:rsidRDefault="00090FD5" w:rsidP="00F42C6D">
            <w:pPr>
              <w:tabs>
                <w:tab w:val="left" w:pos="0"/>
              </w:tabs>
              <w:jc w:val="center"/>
              <w:rPr>
                <w:ins w:id="159" w:author="RePack by Diakov" w:date="2016-07-05T11:57:00Z"/>
                <w:rFonts w:ascii="Times New Roman" w:eastAsia="Calibri" w:hAnsi="Times New Roman" w:cs="Times New Roman"/>
                <w:sz w:val="24"/>
                <w:szCs w:val="24"/>
                <w:rPrChange w:id="160" w:author="RePack by Diakov" w:date="2016-07-05T12:00:00Z">
                  <w:rPr>
                    <w:ins w:id="161" w:author="RePack by Diakov" w:date="2016-07-05T11:57:00Z"/>
                    <w:rFonts w:ascii="Times New Roman" w:eastAsia="Calibri" w:hAnsi="Times New Roman" w:cs="Times New Roman"/>
                    <w:sz w:val="28"/>
                    <w:szCs w:val="28"/>
                  </w:rPr>
                </w:rPrChange>
              </w:rPr>
            </w:pPr>
            <w:ins w:id="162" w:author="RePack by Diakov" w:date="2016-07-05T11:58:00Z">
              <w:r w:rsidRPr="009C2C62">
                <w:rPr>
                  <w:rFonts w:ascii="Times New Roman" w:eastAsia="Calibri" w:hAnsi="Times New Roman" w:cs="Times New Roman"/>
                  <w:sz w:val="24"/>
                  <w:szCs w:val="24"/>
                  <w:rPrChange w:id="163" w:author="RePack by Diakov" w:date="2016-07-05T12:00:00Z">
                    <w:rPr>
                      <w:rFonts w:ascii="Times New Roman" w:eastAsia="Calibri" w:hAnsi="Times New Roman" w:cs="Times New Roman"/>
                      <w:sz w:val="28"/>
                      <w:szCs w:val="28"/>
                    </w:rPr>
                  </w:rPrChange>
                </w:rPr>
                <w:t>2</w:t>
              </w:r>
            </w:ins>
          </w:p>
        </w:tc>
        <w:tc>
          <w:tcPr>
            <w:tcW w:w="819" w:type="dxa"/>
            <w:vAlign w:val="center"/>
          </w:tcPr>
          <w:p w:rsidR="00090FD5" w:rsidRPr="009C2C62" w:rsidRDefault="00090FD5" w:rsidP="00F42C6D">
            <w:pPr>
              <w:tabs>
                <w:tab w:val="left" w:pos="0"/>
              </w:tabs>
              <w:jc w:val="center"/>
              <w:rPr>
                <w:ins w:id="164" w:author="RePack by Diakov" w:date="2016-07-05T11:57:00Z"/>
                <w:rFonts w:ascii="Times New Roman" w:eastAsia="Calibri" w:hAnsi="Times New Roman" w:cs="Times New Roman"/>
                <w:sz w:val="24"/>
                <w:szCs w:val="24"/>
                <w:rPrChange w:id="165" w:author="RePack by Diakov" w:date="2016-07-05T12:00:00Z">
                  <w:rPr>
                    <w:ins w:id="166" w:author="RePack by Diakov" w:date="2016-07-05T11:57:00Z"/>
                    <w:rFonts w:ascii="Times New Roman" w:eastAsia="Calibri" w:hAnsi="Times New Roman" w:cs="Times New Roman"/>
                    <w:sz w:val="28"/>
                    <w:szCs w:val="28"/>
                  </w:rPr>
                </w:rPrChange>
              </w:rPr>
            </w:pPr>
            <w:ins w:id="167" w:author="RePack by Diakov" w:date="2016-07-05T11:58:00Z">
              <w:r w:rsidRPr="009C2C62">
                <w:rPr>
                  <w:rFonts w:ascii="Times New Roman" w:eastAsia="Calibri" w:hAnsi="Times New Roman" w:cs="Times New Roman"/>
                  <w:sz w:val="24"/>
                  <w:szCs w:val="24"/>
                  <w:rPrChange w:id="168" w:author="RePack by Diakov" w:date="2016-07-05T12:00:00Z">
                    <w:rPr>
                      <w:rFonts w:ascii="Times New Roman" w:eastAsia="Calibri" w:hAnsi="Times New Roman" w:cs="Times New Roman"/>
                      <w:sz w:val="28"/>
                      <w:szCs w:val="28"/>
                    </w:rPr>
                  </w:rPrChange>
                </w:rPr>
                <w:t>3</w:t>
              </w:r>
            </w:ins>
          </w:p>
        </w:tc>
        <w:tc>
          <w:tcPr>
            <w:tcW w:w="819" w:type="dxa"/>
            <w:vAlign w:val="center"/>
          </w:tcPr>
          <w:p w:rsidR="00090FD5" w:rsidRPr="009C2C62" w:rsidRDefault="00090FD5" w:rsidP="00F42C6D">
            <w:pPr>
              <w:tabs>
                <w:tab w:val="left" w:pos="0"/>
              </w:tabs>
              <w:jc w:val="center"/>
              <w:rPr>
                <w:ins w:id="169" w:author="RePack by Diakov" w:date="2016-07-05T11:57:00Z"/>
                <w:rFonts w:ascii="Times New Roman" w:eastAsia="Calibri" w:hAnsi="Times New Roman" w:cs="Times New Roman"/>
                <w:sz w:val="24"/>
                <w:szCs w:val="24"/>
                <w:rPrChange w:id="170" w:author="RePack by Diakov" w:date="2016-07-05T12:00:00Z">
                  <w:rPr>
                    <w:ins w:id="171" w:author="RePack by Diakov" w:date="2016-07-05T11:57:00Z"/>
                    <w:rFonts w:ascii="Times New Roman" w:eastAsia="Calibri" w:hAnsi="Times New Roman" w:cs="Times New Roman"/>
                    <w:sz w:val="28"/>
                    <w:szCs w:val="28"/>
                  </w:rPr>
                </w:rPrChange>
              </w:rPr>
            </w:pPr>
            <w:ins w:id="172" w:author="RePack by Diakov" w:date="2016-07-05T11:58:00Z">
              <w:r w:rsidRPr="009C2C62">
                <w:rPr>
                  <w:rFonts w:ascii="Times New Roman" w:eastAsia="Calibri" w:hAnsi="Times New Roman" w:cs="Times New Roman"/>
                  <w:sz w:val="24"/>
                  <w:szCs w:val="24"/>
                  <w:rPrChange w:id="173" w:author="RePack by Diakov" w:date="2016-07-05T12:00:00Z">
                    <w:rPr>
                      <w:rFonts w:ascii="Times New Roman" w:eastAsia="Calibri" w:hAnsi="Times New Roman" w:cs="Times New Roman"/>
                      <w:sz w:val="28"/>
                      <w:szCs w:val="28"/>
                    </w:rPr>
                  </w:rPrChange>
                </w:rPr>
                <w:t>1</w:t>
              </w:r>
            </w:ins>
          </w:p>
        </w:tc>
        <w:tc>
          <w:tcPr>
            <w:tcW w:w="819" w:type="dxa"/>
            <w:vAlign w:val="center"/>
          </w:tcPr>
          <w:p w:rsidR="00090FD5" w:rsidRPr="009C2C62" w:rsidRDefault="00090FD5" w:rsidP="00F42C6D">
            <w:pPr>
              <w:tabs>
                <w:tab w:val="left" w:pos="0"/>
              </w:tabs>
              <w:jc w:val="center"/>
              <w:rPr>
                <w:ins w:id="174" w:author="RePack by Diakov" w:date="2016-07-05T11:57:00Z"/>
                <w:rFonts w:ascii="Times New Roman" w:eastAsia="Calibri" w:hAnsi="Times New Roman" w:cs="Times New Roman"/>
                <w:sz w:val="24"/>
                <w:szCs w:val="24"/>
                <w:rPrChange w:id="175" w:author="RePack by Diakov" w:date="2016-07-05T12:00:00Z">
                  <w:rPr>
                    <w:ins w:id="176" w:author="RePack by Diakov" w:date="2016-07-05T11:57:00Z"/>
                    <w:rFonts w:ascii="Times New Roman" w:eastAsia="Calibri" w:hAnsi="Times New Roman" w:cs="Times New Roman"/>
                    <w:sz w:val="28"/>
                    <w:szCs w:val="28"/>
                  </w:rPr>
                </w:rPrChange>
              </w:rPr>
            </w:pPr>
            <w:ins w:id="177" w:author="RePack by Diakov" w:date="2016-07-05T11:58:00Z">
              <w:r w:rsidRPr="009C2C62">
                <w:rPr>
                  <w:rFonts w:ascii="Times New Roman" w:eastAsia="Calibri" w:hAnsi="Times New Roman" w:cs="Times New Roman"/>
                  <w:sz w:val="24"/>
                  <w:szCs w:val="24"/>
                  <w:rPrChange w:id="178" w:author="RePack by Diakov" w:date="2016-07-05T12:00:00Z">
                    <w:rPr>
                      <w:rFonts w:ascii="Times New Roman" w:eastAsia="Calibri" w:hAnsi="Times New Roman" w:cs="Times New Roman"/>
                      <w:sz w:val="28"/>
                      <w:szCs w:val="28"/>
                    </w:rPr>
                  </w:rPrChange>
                </w:rPr>
                <w:t>2</w:t>
              </w:r>
            </w:ins>
          </w:p>
        </w:tc>
        <w:tc>
          <w:tcPr>
            <w:tcW w:w="820" w:type="dxa"/>
            <w:vAlign w:val="center"/>
          </w:tcPr>
          <w:p w:rsidR="00090FD5" w:rsidRPr="009C2C62" w:rsidRDefault="00090FD5" w:rsidP="00F42C6D">
            <w:pPr>
              <w:tabs>
                <w:tab w:val="left" w:pos="0"/>
              </w:tabs>
              <w:jc w:val="center"/>
              <w:rPr>
                <w:ins w:id="179" w:author="RePack by Diakov" w:date="2016-07-05T11:57:00Z"/>
                <w:rFonts w:ascii="Times New Roman" w:eastAsia="Calibri" w:hAnsi="Times New Roman" w:cs="Times New Roman"/>
                <w:sz w:val="24"/>
                <w:szCs w:val="24"/>
                <w:rPrChange w:id="180" w:author="RePack by Diakov" w:date="2016-07-05T12:00:00Z">
                  <w:rPr>
                    <w:ins w:id="181" w:author="RePack by Diakov" w:date="2016-07-05T11:57:00Z"/>
                    <w:rFonts w:ascii="Times New Roman" w:eastAsia="Calibri" w:hAnsi="Times New Roman" w:cs="Times New Roman"/>
                    <w:sz w:val="28"/>
                    <w:szCs w:val="28"/>
                  </w:rPr>
                </w:rPrChange>
              </w:rPr>
            </w:pPr>
            <w:ins w:id="182" w:author="RePack by Diakov" w:date="2016-07-05T11:58:00Z">
              <w:r w:rsidRPr="009C2C62">
                <w:rPr>
                  <w:rFonts w:ascii="Times New Roman" w:eastAsia="Calibri" w:hAnsi="Times New Roman" w:cs="Times New Roman"/>
                  <w:sz w:val="24"/>
                  <w:szCs w:val="24"/>
                  <w:rPrChange w:id="183" w:author="RePack by Diakov" w:date="2016-07-05T12:00:00Z">
                    <w:rPr>
                      <w:rFonts w:ascii="Times New Roman" w:eastAsia="Calibri" w:hAnsi="Times New Roman" w:cs="Times New Roman"/>
                      <w:sz w:val="28"/>
                      <w:szCs w:val="28"/>
                    </w:rPr>
                  </w:rPrChange>
                </w:rPr>
                <w:t>3</w:t>
              </w:r>
            </w:ins>
          </w:p>
        </w:tc>
        <w:tc>
          <w:tcPr>
            <w:tcW w:w="820" w:type="dxa"/>
            <w:vAlign w:val="center"/>
          </w:tcPr>
          <w:p w:rsidR="00090FD5" w:rsidRPr="009C2C62" w:rsidRDefault="00090FD5" w:rsidP="00F42C6D">
            <w:pPr>
              <w:tabs>
                <w:tab w:val="left" w:pos="0"/>
              </w:tabs>
              <w:jc w:val="center"/>
              <w:rPr>
                <w:ins w:id="184" w:author="RePack by Diakov" w:date="2016-07-05T11:57:00Z"/>
                <w:rFonts w:ascii="Times New Roman" w:eastAsia="Calibri" w:hAnsi="Times New Roman" w:cs="Times New Roman"/>
                <w:sz w:val="24"/>
                <w:szCs w:val="24"/>
                <w:rPrChange w:id="185" w:author="RePack by Diakov" w:date="2016-07-05T12:00:00Z">
                  <w:rPr>
                    <w:ins w:id="186" w:author="RePack by Diakov" w:date="2016-07-05T11:57:00Z"/>
                    <w:rFonts w:ascii="Times New Roman" w:eastAsia="Calibri" w:hAnsi="Times New Roman" w:cs="Times New Roman"/>
                    <w:sz w:val="28"/>
                    <w:szCs w:val="28"/>
                  </w:rPr>
                </w:rPrChange>
              </w:rPr>
            </w:pPr>
            <w:ins w:id="187" w:author="RePack by Diakov" w:date="2016-07-05T11:58:00Z">
              <w:r w:rsidRPr="009C2C62">
                <w:rPr>
                  <w:rFonts w:ascii="Times New Roman" w:eastAsia="Calibri" w:hAnsi="Times New Roman" w:cs="Times New Roman"/>
                  <w:sz w:val="24"/>
                  <w:szCs w:val="24"/>
                  <w:rPrChange w:id="188" w:author="RePack by Diakov" w:date="2016-07-05T12:00:00Z">
                    <w:rPr>
                      <w:rFonts w:ascii="Times New Roman" w:eastAsia="Calibri" w:hAnsi="Times New Roman" w:cs="Times New Roman"/>
                      <w:sz w:val="28"/>
                      <w:szCs w:val="28"/>
                    </w:rPr>
                  </w:rPrChange>
                </w:rPr>
                <w:t>1</w:t>
              </w:r>
            </w:ins>
          </w:p>
        </w:tc>
        <w:tc>
          <w:tcPr>
            <w:tcW w:w="820" w:type="dxa"/>
            <w:vAlign w:val="center"/>
          </w:tcPr>
          <w:p w:rsidR="00090FD5" w:rsidRPr="009C2C62" w:rsidRDefault="00090FD5" w:rsidP="00F42C6D">
            <w:pPr>
              <w:tabs>
                <w:tab w:val="left" w:pos="0"/>
              </w:tabs>
              <w:jc w:val="center"/>
              <w:rPr>
                <w:ins w:id="189" w:author="RePack by Diakov" w:date="2016-07-05T11:57:00Z"/>
                <w:rFonts w:ascii="Times New Roman" w:eastAsia="Calibri" w:hAnsi="Times New Roman" w:cs="Times New Roman"/>
                <w:sz w:val="24"/>
                <w:szCs w:val="24"/>
                <w:rPrChange w:id="190" w:author="RePack by Diakov" w:date="2016-07-05T12:00:00Z">
                  <w:rPr>
                    <w:ins w:id="191" w:author="RePack by Diakov" w:date="2016-07-05T11:57:00Z"/>
                    <w:rFonts w:ascii="Times New Roman" w:eastAsia="Calibri" w:hAnsi="Times New Roman" w:cs="Times New Roman"/>
                    <w:sz w:val="28"/>
                    <w:szCs w:val="28"/>
                  </w:rPr>
                </w:rPrChange>
              </w:rPr>
            </w:pPr>
            <w:ins w:id="192" w:author="RePack by Diakov" w:date="2016-07-05T11:58:00Z">
              <w:r w:rsidRPr="009C2C62">
                <w:rPr>
                  <w:rFonts w:ascii="Times New Roman" w:eastAsia="Calibri" w:hAnsi="Times New Roman" w:cs="Times New Roman"/>
                  <w:sz w:val="24"/>
                  <w:szCs w:val="24"/>
                  <w:rPrChange w:id="193" w:author="RePack by Diakov" w:date="2016-07-05T12:00:00Z">
                    <w:rPr>
                      <w:rFonts w:ascii="Times New Roman" w:eastAsia="Calibri" w:hAnsi="Times New Roman" w:cs="Times New Roman"/>
                      <w:sz w:val="28"/>
                      <w:szCs w:val="28"/>
                    </w:rPr>
                  </w:rPrChange>
                </w:rPr>
                <w:t>2</w:t>
              </w:r>
            </w:ins>
          </w:p>
        </w:tc>
        <w:tc>
          <w:tcPr>
            <w:tcW w:w="820" w:type="dxa"/>
            <w:vAlign w:val="center"/>
          </w:tcPr>
          <w:p w:rsidR="00090FD5" w:rsidRPr="009C2C62" w:rsidRDefault="00090FD5" w:rsidP="00F42C6D">
            <w:pPr>
              <w:tabs>
                <w:tab w:val="left" w:pos="0"/>
              </w:tabs>
              <w:jc w:val="center"/>
              <w:rPr>
                <w:ins w:id="194" w:author="RePack by Diakov" w:date="2016-07-05T11:57:00Z"/>
                <w:rFonts w:ascii="Times New Roman" w:eastAsia="Calibri" w:hAnsi="Times New Roman" w:cs="Times New Roman"/>
                <w:sz w:val="24"/>
                <w:szCs w:val="24"/>
                <w:rPrChange w:id="195" w:author="RePack by Diakov" w:date="2016-07-05T12:00:00Z">
                  <w:rPr>
                    <w:ins w:id="196" w:author="RePack by Diakov" w:date="2016-07-05T11:57:00Z"/>
                    <w:rFonts w:ascii="Times New Roman" w:eastAsia="Calibri" w:hAnsi="Times New Roman" w:cs="Times New Roman"/>
                    <w:sz w:val="28"/>
                    <w:szCs w:val="28"/>
                  </w:rPr>
                </w:rPrChange>
              </w:rPr>
            </w:pPr>
            <w:ins w:id="197" w:author="RePack by Diakov" w:date="2016-07-05T11:58:00Z">
              <w:r w:rsidRPr="009C2C62">
                <w:rPr>
                  <w:rFonts w:ascii="Times New Roman" w:eastAsia="Calibri" w:hAnsi="Times New Roman" w:cs="Times New Roman"/>
                  <w:sz w:val="24"/>
                  <w:szCs w:val="24"/>
                  <w:rPrChange w:id="198" w:author="RePack by Diakov" w:date="2016-07-05T12:00:00Z">
                    <w:rPr>
                      <w:rFonts w:ascii="Times New Roman" w:eastAsia="Calibri" w:hAnsi="Times New Roman" w:cs="Times New Roman"/>
                      <w:sz w:val="28"/>
                      <w:szCs w:val="28"/>
                    </w:rPr>
                  </w:rPrChange>
                </w:rPr>
                <w:t>3</w:t>
              </w:r>
            </w:ins>
          </w:p>
        </w:tc>
      </w:tr>
      <w:tr w:rsidR="00090FD5" w:rsidRPr="009C2C62" w:rsidTr="00F42C6D">
        <w:trPr>
          <w:ins w:id="199" w:author="RePack by Diakov" w:date="2016-07-05T11:58:00Z"/>
        </w:trPr>
        <w:tc>
          <w:tcPr>
            <w:tcW w:w="1591" w:type="dxa"/>
            <w:vAlign w:val="center"/>
          </w:tcPr>
          <w:p w:rsidR="00090FD5" w:rsidRPr="009C2C62" w:rsidRDefault="00090FD5">
            <w:pPr>
              <w:tabs>
                <w:tab w:val="left" w:pos="0"/>
              </w:tabs>
              <w:jc w:val="both"/>
              <w:rPr>
                <w:ins w:id="200" w:author="RePack by Diakov" w:date="2016-07-05T11:58:00Z"/>
                <w:rFonts w:ascii="Times New Roman" w:eastAsia="Calibri" w:hAnsi="Times New Roman" w:cs="Times New Roman"/>
                <w:sz w:val="24"/>
                <w:szCs w:val="24"/>
                <w:rPrChange w:id="201" w:author="RePack by Diakov" w:date="2016-07-05T12:00:00Z">
                  <w:rPr>
                    <w:ins w:id="202" w:author="RePack by Diakov" w:date="2016-07-05T11:58:00Z"/>
                    <w:rFonts w:ascii="Times New Roman" w:eastAsia="Calibri" w:hAnsi="Times New Roman" w:cs="Times New Roman"/>
                    <w:sz w:val="28"/>
                    <w:szCs w:val="28"/>
                  </w:rPr>
                </w:rPrChange>
              </w:rPr>
              <w:pPrChange w:id="203" w:author="RePack by Diakov" w:date="2016-07-05T11:58:00Z">
                <w:pPr>
                  <w:tabs>
                    <w:tab w:val="left" w:pos="0"/>
                  </w:tabs>
                  <w:jc w:val="center"/>
                </w:pPr>
              </w:pPrChange>
            </w:pPr>
            <w:ins w:id="204" w:author="RePack by Diakov" w:date="2016-07-05T11:58:00Z">
              <w:r w:rsidRPr="009C2C62">
                <w:rPr>
                  <w:rFonts w:ascii="Times New Roman" w:eastAsia="Calibri" w:hAnsi="Times New Roman" w:cs="Times New Roman"/>
                  <w:sz w:val="24"/>
                  <w:szCs w:val="24"/>
                  <w:rPrChange w:id="205" w:author="RePack by Diakov" w:date="2016-07-05T12:00:00Z">
                    <w:rPr>
                      <w:rFonts w:ascii="Times New Roman" w:eastAsia="Calibri" w:hAnsi="Times New Roman" w:cs="Times New Roman"/>
                      <w:sz w:val="28"/>
                      <w:szCs w:val="28"/>
                    </w:rPr>
                  </w:rPrChange>
                </w:rPr>
                <w:t>Среднегодовая численность постоянного населения, человек</w:t>
              </w:r>
            </w:ins>
          </w:p>
        </w:tc>
        <w:tc>
          <w:tcPr>
            <w:tcW w:w="884" w:type="dxa"/>
            <w:vAlign w:val="center"/>
          </w:tcPr>
          <w:p w:rsidR="00090FD5" w:rsidRPr="009C2C62" w:rsidRDefault="00090FD5" w:rsidP="00F42C6D">
            <w:pPr>
              <w:tabs>
                <w:tab w:val="left" w:pos="0"/>
              </w:tabs>
              <w:jc w:val="center"/>
              <w:rPr>
                <w:ins w:id="206" w:author="RePack by Diakov" w:date="2016-07-05T11:58:00Z"/>
                <w:rFonts w:ascii="Times New Roman" w:eastAsia="Calibri" w:hAnsi="Times New Roman" w:cs="Times New Roman"/>
                <w:sz w:val="24"/>
                <w:szCs w:val="24"/>
                <w:rPrChange w:id="207" w:author="RePack by Diakov" w:date="2016-07-05T12:00:00Z">
                  <w:rPr>
                    <w:ins w:id="208" w:author="RePack by Diakov" w:date="2016-07-05T11:58:00Z"/>
                    <w:rFonts w:ascii="Times New Roman" w:eastAsia="Calibri" w:hAnsi="Times New Roman" w:cs="Times New Roman"/>
                    <w:sz w:val="28"/>
                    <w:szCs w:val="28"/>
                  </w:rPr>
                </w:rPrChange>
              </w:rPr>
            </w:pPr>
            <w:ins w:id="209" w:author="RePack by Diakov" w:date="2016-07-05T11:59:00Z">
              <w:r w:rsidRPr="009C2C62">
                <w:rPr>
                  <w:rFonts w:ascii="Times New Roman" w:eastAsia="Calibri" w:hAnsi="Times New Roman" w:cs="Times New Roman"/>
                  <w:sz w:val="24"/>
                  <w:szCs w:val="24"/>
                  <w:rPrChange w:id="210" w:author="RePack by Diakov" w:date="2016-07-05T12:00:00Z">
                    <w:rPr>
                      <w:rFonts w:ascii="Times New Roman" w:eastAsia="Calibri" w:hAnsi="Times New Roman" w:cs="Times New Roman"/>
                      <w:sz w:val="28"/>
                      <w:szCs w:val="28"/>
                    </w:rPr>
                  </w:rPrChange>
                </w:rPr>
                <w:t>9714</w:t>
              </w:r>
            </w:ins>
          </w:p>
        </w:tc>
        <w:tc>
          <w:tcPr>
            <w:tcW w:w="821" w:type="dxa"/>
            <w:vAlign w:val="center"/>
          </w:tcPr>
          <w:p w:rsidR="00090FD5" w:rsidRPr="009C2C62" w:rsidRDefault="00090FD5" w:rsidP="00F42C6D">
            <w:pPr>
              <w:tabs>
                <w:tab w:val="left" w:pos="0"/>
              </w:tabs>
              <w:jc w:val="center"/>
              <w:rPr>
                <w:ins w:id="211" w:author="RePack by Diakov" w:date="2016-07-05T11:58:00Z"/>
                <w:rFonts w:ascii="Times New Roman" w:eastAsia="Calibri" w:hAnsi="Times New Roman" w:cs="Times New Roman"/>
                <w:sz w:val="24"/>
                <w:szCs w:val="24"/>
                <w:rPrChange w:id="212" w:author="RePack by Diakov" w:date="2016-07-05T12:00:00Z">
                  <w:rPr>
                    <w:ins w:id="213" w:author="RePack by Diakov" w:date="2016-07-05T11:58:00Z"/>
                    <w:rFonts w:ascii="Times New Roman" w:eastAsia="Calibri" w:hAnsi="Times New Roman" w:cs="Times New Roman"/>
                    <w:sz w:val="28"/>
                    <w:szCs w:val="28"/>
                  </w:rPr>
                </w:rPrChange>
              </w:rPr>
            </w:pPr>
            <w:ins w:id="214" w:author="RePack by Diakov" w:date="2016-07-05T11:59:00Z">
              <w:r w:rsidRPr="009C2C62">
                <w:rPr>
                  <w:rFonts w:ascii="Times New Roman" w:eastAsia="Calibri" w:hAnsi="Times New Roman" w:cs="Times New Roman"/>
                  <w:sz w:val="24"/>
                  <w:szCs w:val="24"/>
                  <w:rPrChange w:id="215" w:author="RePack by Diakov" w:date="2016-07-05T12:00:00Z">
                    <w:rPr>
                      <w:rFonts w:ascii="Times New Roman" w:eastAsia="Calibri" w:hAnsi="Times New Roman" w:cs="Times New Roman"/>
                      <w:sz w:val="28"/>
                      <w:szCs w:val="28"/>
                    </w:rPr>
                  </w:rPrChange>
                </w:rPr>
                <w:t>8908</w:t>
              </w:r>
            </w:ins>
          </w:p>
        </w:tc>
        <w:tc>
          <w:tcPr>
            <w:tcW w:w="820" w:type="dxa"/>
            <w:vAlign w:val="center"/>
          </w:tcPr>
          <w:p w:rsidR="00090FD5" w:rsidRPr="009C2C62" w:rsidRDefault="00090FD5" w:rsidP="00F42C6D">
            <w:pPr>
              <w:tabs>
                <w:tab w:val="left" w:pos="0"/>
              </w:tabs>
              <w:jc w:val="center"/>
              <w:rPr>
                <w:ins w:id="216" w:author="RePack by Diakov" w:date="2016-07-05T11:58:00Z"/>
                <w:rFonts w:ascii="Times New Roman" w:eastAsia="Calibri" w:hAnsi="Times New Roman" w:cs="Times New Roman"/>
                <w:sz w:val="24"/>
                <w:szCs w:val="24"/>
                <w:rPrChange w:id="217" w:author="RePack by Diakov" w:date="2016-07-05T12:00:00Z">
                  <w:rPr>
                    <w:ins w:id="218" w:author="RePack by Diakov" w:date="2016-07-05T11:58:00Z"/>
                    <w:rFonts w:ascii="Times New Roman" w:eastAsia="Calibri" w:hAnsi="Times New Roman" w:cs="Times New Roman"/>
                    <w:sz w:val="28"/>
                    <w:szCs w:val="28"/>
                  </w:rPr>
                </w:rPrChange>
              </w:rPr>
            </w:pPr>
            <w:ins w:id="219" w:author="RePack by Diakov" w:date="2016-07-05T11:59:00Z">
              <w:r w:rsidRPr="009C2C62">
                <w:rPr>
                  <w:rFonts w:ascii="Times New Roman" w:eastAsia="Calibri" w:hAnsi="Times New Roman" w:cs="Times New Roman"/>
                  <w:sz w:val="24"/>
                  <w:szCs w:val="24"/>
                  <w:rPrChange w:id="220" w:author="RePack by Diakov" w:date="2016-07-05T12:00:00Z">
                    <w:rPr>
                      <w:rFonts w:ascii="Times New Roman" w:eastAsia="Calibri" w:hAnsi="Times New Roman" w:cs="Times New Roman"/>
                      <w:sz w:val="28"/>
                      <w:szCs w:val="28"/>
                    </w:rPr>
                  </w:rPrChange>
                </w:rPr>
                <w:t>8967</w:t>
              </w:r>
            </w:ins>
          </w:p>
        </w:tc>
        <w:tc>
          <w:tcPr>
            <w:tcW w:w="819" w:type="dxa"/>
            <w:vAlign w:val="center"/>
          </w:tcPr>
          <w:p w:rsidR="00090FD5" w:rsidRPr="009C2C62" w:rsidRDefault="00090FD5" w:rsidP="00F42C6D">
            <w:pPr>
              <w:tabs>
                <w:tab w:val="left" w:pos="0"/>
              </w:tabs>
              <w:jc w:val="center"/>
              <w:rPr>
                <w:ins w:id="221" w:author="RePack by Diakov" w:date="2016-07-05T11:58:00Z"/>
                <w:rFonts w:ascii="Times New Roman" w:eastAsia="Calibri" w:hAnsi="Times New Roman" w:cs="Times New Roman"/>
                <w:sz w:val="24"/>
                <w:szCs w:val="24"/>
                <w:rPrChange w:id="222" w:author="RePack by Diakov" w:date="2016-07-05T12:00:00Z">
                  <w:rPr>
                    <w:ins w:id="223" w:author="RePack by Diakov" w:date="2016-07-05T11:58:00Z"/>
                    <w:rFonts w:ascii="Times New Roman" w:eastAsia="Calibri" w:hAnsi="Times New Roman" w:cs="Times New Roman"/>
                    <w:sz w:val="28"/>
                    <w:szCs w:val="28"/>
                  </w:rPr>
                </w:rPrChange>
              </w:rPr>
            </w:pPr>
            <w:ins w:id="224" w:author="RePack by Diakov" w:date="2016-07-05T11:59:00Z">
              <w:r w:rsidRPr="009C2C62">
                <w:rPr>
                  <w:rFonts w:ascii="Times New Roman" w:eastAsia="Calibri" w:hAnsi="Times New Roman" w:cs="Times New Roman"/>
                  <w:sz w:val="24"/>
                  <w:szCs w:val="24"/>
                  <w:rPrChange w:id="225" w:author="RePack by Diakov" w:date="2016-07-05T12:00:00Z">
                    <w:rPr>
                      <w:rFonts w:ascii="Times New Roman" w:eastAsia="Calibri" w:hAnsi="Times New Roman" w:cs="Times New Roman"/>
                      <w:sz w:val="28"/>
                      <w:szCs w:val="28"/>
                    </w:rPr>
                  </w:rPrChange>
                </w:rPr>
                <w:t>8984</w:t>
              </w:r>
            </w:ins>
          </w:p>
        </w:tc>
        <w:tc>
          <w:tcPr>
            <w:tcW w:w="819" w:type="dxa"/>
            <w:vAlign w:val="center"/>
          </w:tcPr>
          <w:p w:rsidR="00090FD5" w:rsidRPr="009C2C62" w:rsidRDefault="00090FD5" w:rsidP="00F42C6D">
            <w:pPr>
              <w:tabs>
                <w:tab w:val="left" w:pos="0"/>
              </w:tabs>
              <w:jc w:val="center"/>
              <w:rPr>
                <w:ins w:id="226" w:author="RePack by Diakov" w:date="2016-07-05T11:58:00Z"/>
                <w:rFonts w:ascii="Times New Roman" w:eastAsia="Calibri" w:hAnsi="Times New Roman" w:cs="Times New Roman"/>
                <w:sz w:val="24"/>
                <w:szCs w:val="24"/>
                <w:rPrChange w:id="227" w:author="RePack by Diakov" w:date="2016-07-05T12:00:00Z">
                  <w:rPr>
                    <w:ins w:id="228" w:author="RePack by Diakov" w:date="2016-07-05T11:58:00Z"/>
                    <w:rFonts w:ascii="Times New Roman" w:eastAsia="Calibri" w:hAnsi="Times New Roman" w:cs="Times New Roman"/>
                    <w:sz w:val="28"/>
                    <w:szCs w:val="28"/>
                  </w:rPr>
                </w:rPrChange>
              </w:rPr>
            </w:pPr>
            <w:ins w:id="229" w:author="RePack by Diakov" w:date="2016-07-05T11:59:00Z">
              <w:r w:rsidRPr="009C2C62">
                <w:rPr>
                  <w:rFonts w:ascii="Times New Roman" w:eastAsia="Calibri" w:hAnsi="Times New Roman" w:cs="Times New Roman"/>
                  <w:sz w:val="24"/>
                  <w:szCs w:val="24"/>
                  <w:rPrChange w:id="230" w:author="RePack by Diakov" w:date="2016-07-05T12:00:00Z">
                    <w:rPr>
                      <w:rFonts w:ascii="Times New Roman" w:eastAsia="Calibri" w:hAnsi="Times New Roman" w:cs="Times New Roman"/>
                      <w:sz w:val="28"/>
                      <w:szCs w:val="28"/>
                    </w:rPr>
                  </w:rPrChange>
                </w:rPr>
                <w:t>7509</w:t>
              </w:r>
            </w:ins>
          </w:p>
        </w:tc>
        <w:tc>
          <w:tcPr>
            <w:tcW w:w="819" w:type="dxa"/>
            <w:vAlign w:val="center"/>
          </w:tcPr>
          <w:p w:rsidR="00090FD5" w:rsidRPr="009C2C62" w:rsidRDefault="00090FD5" w:rsidP="00F42C6D">
            <w:pPr>
              <w:tabs>
                <w:tab w:val="left" w:pos="0"/>
              </w:tabs>
              <w:jc w:val="center"/>
              <w:rPr>
                <w:ins w:id="231" w:author="RePack by Diakov" w:date="2016-07-05T11:58:00Z"/>
                <w:rFonts w:ascii="Times New Roman" w:eastAsia="Calibri" w:hAnsi="Times New Roman" w:cs="Times New Roman"/>
                <w:sz w:val="24"/>
                <w:szCs w:val="24"/>
                <w:rPrChange w:id="232" w:author="RePack by Diakov" w:date="2016-07-05T12:00:00Z">
                  <w:rPr>
                    <w:ins w:id="233" w:author="RePack by Diakov" w:date="2016-07-05T11:58:00Z"/>
                    <w:rFonts w:ascii="Times New Roman" w:eastAsia="Calibri" w:hAnsi="Times New Roman" w:cs="Times New Roman"/>
                    <w:sz w:val="28"/>
                    <w:szCs w:val="28"/>
                  </w:rPr>
                </w:rPrChange>
              </w:rPr>
            </w:pPr>
            <w:ins w:id="234" w:author="RePack by Diakov" w:date="2016-07-05T11:59:00Z">
              <w:r w:rsidRPr="009C2C62">
                <w:rPr>
                  <w:rFonts w:ascii="Times New Roman" w:eastAsia="Calibri" w:hAnsi="Times New Roman" w:cs="Times New Roman"/>
                  <w:sz w:val="24"/>
                  <w:szCs w:val="24"/>
                  <w:rPrChange w:id="235" w:author="RePack by Diakov" w:date="2016-07-05T12:00:00Z">
                    <w:rPr>
                      <w:rFonts w:ascii="Times New Roman" w:eastAsia="Calibri" w:hAnsi="Times New Roman" w:cs="Times New Roman"/>
                      <w:sz w:val="28"/>
                      <w:szCs w:val="28"/>
                    </w:rPr>
                  </w:rPrChange>
                </w:rPr>
                <w:t>7977</w:t>
              </w:r>
            </w:ins>
          </w:p>
        </w:tc>
        <w:tc>
          <w:tcPr>
            <w:tcW w:w="820" w:type="dxa"/>
            <w:vAlign w:val="center"/>
          </w:tcPr>
          <w:p w:rsidR="00090FD5" w:rsidRPr="009C2C62" w:rsidRDefault="00090FD5" w:rsidP="00F42C6D">
            <w:pPr>
              <w:tabs>
                <w:tab w:val="left" w:pos="0"/>
              </w:tabs>
              <w:jc w:val="center"/>
              <w:rPr>
                <w:ins w:id="236" w:author="RePack by Diakov" w:date="2016-07-05T11:58:00Z"/>
                <w:rFonts w:ascii="Times New Roman" w:eastAsia="Calibri" w:hAnsi="Times New Roman" w:cs="Times New Roman"/>
                <w:sz w:val="24"/>
                <w:szCs w:val="24"/>
                <w:rPrChange w:id="237" w:author="RePack by Diakov" w:date="2016-07-05T12:00:00Z">
                  <w:rPr>
                    <w:ins w:id="238" w:author="RePack by Diakov" w:date="2016-07-05T11:58:00Z"/>
                    <w:rFonts w:ascii="Times New Roman" w:eastAsia="Calibri" w:hAnsi="Times New Roman" w:cs="Times New Roman"/>
                    <w:sz w:val="28"/>
                    <w:szCs w:val="28"/>
                  </w:rPr>
                </w:rPrChange>
              </w:rPr>
            </w:pPr>
            <w:ins w:id="239" w:author="RePack by Diakov" w:date="2016-07-05T11:59:00Z">
              <w:r w:rsidRPr="009C2C62">
                <w:rPr>
                  <w:rFonts w:ascii="Times New Roman" w:eastAsia="Calibri" w:hAnsi="Times New Roman" w:cs="Times New Roman"/>
                  <w:sz w:val="24"/>
                  <w:szCs w:val="24"/>
                  <w:rPrChange w:id="240" w:author="RePack by Diakov" w:date="2016-07-05T12:00:00Z">
                    <w:rPr>
                      <w:rFonts w:ascii="Times New Roman" w:eastAsia="Calibri" w:hAnsi="Times New Roman" w:cs="Times New Roman"/>
                      <w:sz w:val="28"/>
                      <w:szCs w:val="28"/>
                    </w:rPr>
                  </w:rPrChange>
                </w:rPr>
                <w:t>8171</w:t>
              </w:r>
            </w:ins>
          </w:p>
        </w:tc>
        <w:tc>
          <w:tcPr>
            <w:tcW w:w="820" w:type="dxa"/>
            <w:vAlign w:val="center"/>
          </w:tcPr>
          <w:p w:rsidR="00090FD5" w:rsidRPr="009C2C62" w:rsidRDefault="00090FD5" w:rsidP="00F42C6D">
            <w:pPr>
              <w:tabs>
                <w:tab w:val="left" w:pos="0"/>
              </w:tabs>
              <w:jc w:val="center"/>
              <w:rPr>
                <w:ins w:id="241" w:author="RePack by Diakov" w:date="2016-07-05T11:58:00Z"/>
                <w:rFonts w:ascii="Times New Roman" w:eastAsia="Calibri" w:hAnsi="Times New Roman" w:cs="Times New Roman"/>
                <w:sz w:val="24"/>
                <w:szCs w:val="24"/>
                <w:rPrChange w:id="242" w:author="RePack by Diakov" w:date="2016-07-05T12:00:00Z">
                  <w:rPr>
                    <w:ins w:id="243" w:author="RePack by Diakov" w:date="2016-07-05T11:58:00Z"/>
                    <w:rFonts w:ascii="Times New Roman" w:eastAsia="Calibri" w:hAnsi="Times New Roman" w:cs="Times New Roman"/>
                    <w:sz w:val="28"/>
                    <w:szCs w:val="28"/>
                  </w:rPr>
                </w:rPrChange>
              </w:rPr>
            </w:pPr>
            <w:ins w:id="244" w:author="RePack by Diakov" w:date="2016-07-05T11:59:00Z">
              <w:r w:rsidRPr="009C2C62">
                <w:rPr>
                  <w:rFonts w:ascii="Times New Roman" w:eastAsia="Calibri" w:hAnsi="Times New Roman" w:cs="Times New Roman"/>
                  <w:sz w:val="24"/>
                  <w:szCs w:val="24"/>
                  <w:rPrChange w:id="245" w:author="RePack by Diakov" w:date="2016-07-05T12:00:00Z">
                    <w:rPr>
                      <w:rFonts w:ascii="Times New Roman" w:eastAsia="Calibri" w:hAnsi="Times New Roman" w:cs="Times New Roman"/>
                      <w:sz w:val="28"/>
                      <w:szCs w:val="28"/>
                    </w:rPr>
                  </w:rPrChange>
                </w:rPr>
                <w:t>5791</w:t>
              </w:r>
            </w:ins>
          </w:p>
        </w:tc>
        <w:tc>
          <w:tcPr>
            <w:tcW w:w="820" w:type="dxa"/>
            <w:vAlign w:val="center"/>
          </w:tcPr>
          <w:p w:rsidR="00090FD5" w:rsidRPr="009C2C62" w:rsidRDefault="00090FD5" w:rsidP="00F42C6D">
            <w:pPr>
              <w:tabs>
                <w:tab w:val="left" w:pos="0"/>
              </w:tabs>
              <w:jc w:val="center"/>
              <w:rPr>
                <w:ins w:id="246" w:author="RePack by Diakov" w:date="2016-07-05T11:58:00Z"/>
                <w:rFonts w:ascii="Times New Roman" w:eastAsia="Calibri" w:hAnsi="Times New Roman" w:cs="Times New Roman"/>
                <w:sz w:val="24"/>
                <w:szCs w:val="24"/>
                <w:rPrChange w:id="247" w:author="RePack by Diakov" w:date="2016-07-05T12:00:00Z">
                  <w:rPr>
                    <w:ins w:id="248" w:author="RePack by Diakov" w:date="2016-07-05T11:58:00Z"/>
                    <w:rFonts w:ascii="Times New Roman" w:eastAsia="Calibri" w:hAnsi="Times New Roman" w:cs="Times New Roman"/>
                    <w:sz w:val="28"/>
                    <w:szCs w:val="28"/>
                  </w:rPr>
                </w:rPrChange>
              </w:rPr>
            </w:pPr>
            <w:ins w:id="249" w:author="RePack by Diakov" w:date="2016-07-05T11:59:00Z">
              <w:r w:rsidRPr="009C2C62">
                <w:rPr>
                  <w:rFonts w:ascii="Times New Roman" w:eastAsia="Calibri" w:hAnsi="Times New Roman" w:cs="Times New Roman"/>
                  <w:sz w:val="24"/>
                  <w:szCs w:val="24"/>
                  <w:rPrChange w:id="250" w:author="RePack by Diakov" w:date="2016-07-05T12:00:00Z">
                    <w:rPr>
                      <w:rFonts w:ascii="Times New Roman" w:eastAsia="Calibri" w:hAnsi="Times New Roman" w:cs="Times New Roman"/>
                      <w:sz w:val="28"/>
                      <w:szCs w:val="28"/>
                    </w:rPr>
                  </w:rPrChange>
                </w:rPr>
                <w:t>7086</w:t>
              </w:r>
            </w:ins>
          </w:p>
        </w:tc>
        <w:tc>
          <w:tcPr>
            <w:tcW w:w="820" w:type="dxa"/>
            <w:vAlign w:val="center"/>
          </w:tcPr>
          <w:p w:rsidR="00090FD5" w:rsidRPr="009C2C62" w:rsidRDefault="00090FD5" w:rsidP="00F42C6D">
            <w:pPr>
              <w:tabs>
                <w:tab w:val="left" w:pos="0"/>
              </w:tabs>
              <w:jc w:val="center"/>
              <w:rPr>
                <w:ins w:id="251" w:author="RePack by Diakov" w:date="2016-07-05T11:58:00Z"/>
                <w:rFonts w:ascii="Times New Roman" w:eastAsia="Calibri" w:hAnsi="Times New Roman" w:cs="Times New Roman"/>
                <w:sz w:val="24"/>
                <w:szCs w:val="24"/>
                <w:rPrChange w:id="252" w:author="RePack by Diakov" w:date="2016-07-05T12:00:00Z">
                  <w:rPr>
                    <w:ins w:id="253" w:author="RePack by Diakov" w:date="2016-07-05T11:58:00Z"/>
                    <w:rFonts w:ascii="Times New Roman" w:eastAsia="Calibri" w:hAnsi="Times New Roman" w:cs="Times New Roman"/>
                    <w:sz w:val="28"/>
                    <w:szCs w:val="28"/>
                  </w:rPr>
                </w:rPrChange>
              </w:rPr>
            </w:pPr>
            <w:ins w:id="254" w:author="RePack by Diakov" w:date="2016-07-05T11:59:00Z">
              <w:r w:rsidRPr="009C2C62">
                <w:rPr>
                  <w:rFonts w:ascii="Times New Roman" w:eastAsia="Calibri" w:hAnsi="Times New Roman" w:cs="Times New Roman"/>
                  <w:sz w:val="24"/>
                  <w:szCs w:val="24"/>
                  <w:rPrChange w:id="255" w:author="RePack by Diakov" w:date="2016-07-05T12:00:00Z">
                    <w:rPr>
                      <w:rFonts w:ascii="Times New Roman" w:eastAsia="Calibri" w:hAnsi="Times New Roman" w:cs="Times New Roman"/>
                      <w:sz w:val="28"/>
                      <w:szCs w:val="28"/>
                    </w:rPr>
                  </w:rPrChange>
                </w:rPr>
                <w:t>7627</w:t>
              </w:r>
            </w:ins>
          </w:p>
        </w:tc>
      </w:tr>
      <w:tr w:rsidR="00090FD5" w:rsidRPr="009C2C62" w:rsidTr="00F42C6D">
        <w:trPr>
          <w:ins w:id="256" w:author="RePack by Diakov" w:date="2016-07-05T11:59:00Z"/>
        </w:trPr>
        <w:tc>
          <w:tcPr>
            <w:tcW w:w="1591" w:type="dxa"/>
            <w:vAlign w:val="center"/>
          </w:tcPr>
          <w:p w:rsidR="00090FD5" w:rsidRPr="009C2C62" w:rsidRDefault="00090FD5" w:rsidP="00F42C6D">
            <w:pPr>
              <w:tabs>
                <w:tab w:val="left" w:pos="0"/>
              </w:tabs>
              <w:jc w:val="both"/>
              <w:rPr>
                <w:ins w:id="257" w:author="RePack by Diakov" w:date="2016-07-05T11:59:00Z"/>
                <w:rFonts w:ascii="Times New Roman" w:eastAsia="Calibri" w:hAnsi="Times New Roman" w:cs="Times New Roman"/>
                <w:sz w:val="24"/>
                <w:szCs w:val="24"/>
                <w:rPrChange w:id="258" w:author="RePack by Diakov" w:date="2016-07-05T12:00:00Z">
                  <w:rPr>
                    <w:ins w:id="259" w:author="RePack by Diakov" w:date="2016-07-05T11:59:00Z"/>
                    <w:rFonts w:ascii="Times New Roman" w:eastAsia="Calibri" w:hAnsi="Times New Roman" w:cs="Times New Roman"/>
                    <w:sz w:val="28"/>
                    <w:szCs w:val="28"/>
                  </w:rPr>
                </w:rPrChange>
              </w:rPr>
            </w:pPr>
            <w:ins w:id="260" w:author="RePack by Diakov" w:date="2016-07-05T11:59:00Z">
              <w:r w:rsidRPr="009C2C62">
                <w:rPr>
                  <w:rFonts w:ascii="Times New Roman" w:eastAsia="Calibri" w:hAnsi="Times New Roman" w:cs="Times New Roman"/>
                  <w:sz w:val="24"/>
                  <w:szCs w:val="24"/>
                  <w:rPrChange w:id="261" w:author="RePack by Diakov" w:date="2016-07-05T12:00:00Z">
                    <w:rPr>
                      <w:rFonts w:ascii="Times New Roman" w:eastAsia="Calibri" w:hAnsi="Times New Roman" w:cs="Times New Roman"/>
                      <w:sz w:val="28"/>
                      <w:szCs w:val="28"/>
                    </w:rPr>
                  </w:rPrChange>
                </w:rPr>
                <w:t>Объем отгруженных товаров собственного производства, выполненных работ и услуг собственными силами</w:t>
              </w:r>
            </w:ins>
            <w:ins w:id="262" w:author="RePack by Diakov" w:date="2016-07-05T12:00:00Z">
              <w:r w:rsidRPr="009C2C62">
                <w:rPr>
                  <w:rFonts w:ascii="Times New Roman" w:eastAsia="Calibri" w:hAnsi="Times New Roman" w:cs="Times New Roman"/>
                  <w:sz w:val="24"/>
                  <w:szCs w:val="24"/>
                  <w:rPrChange w:id="263" w:author="RePack by Diakov" w:date="2016-07-05T12:00:00Z">
                    <w:rPr>
                      <w:rFonts w:ascii="Times New Roman" w:eastAsia="Calibri" w:hAnsi="Times New Roman" w:cs="Times New Roman"/>
                      <w:sz w:val="28"/>
                      <w:szCs w:val="28"/>
                    </w:rPr>
                  </w:rPrChange>
                </w:rPr>
                <w:t>, млн. рублей</w:t>
              </w:r>
            </w:ins>
          </w:p>
        </w:tc>
        <w:tc>
          <w:tcPr>
            <w:tcW w:w="884" w:type="dxa"/>
            <w:vAlign w:val="center"/>
          </w:tcPr>
          <w:p w:rsidR="00090FD5" w:rsidRPr="009C2C62" w:rsidRDefault="00090FD5">
            <w:pPr>
              <w:tabs>
                <w:tab w:val="left" w:pos="-106"/>
              </w:tabs>
              <w:ind w:right="-60" w:hanging="37"/>
              <w:jc w:val="center"/>
              <w:rPr>
                <w:ins w:id="264" w:author="RePack by Diakov" w:date="2016-07-05T11:59:00Z"/>
                <w:rFonts w:ascii="Times New Roman" w:eastAsia="Calibri" w:hAnsi="Times New Roman" w:cs="Times New Roman"/>
                <w:rPrChange w:id="265" w:author="RePack by Diakov" w:date="2016-07-05T12:02:00Z">
                  <w:rPr>
                    <w:ins w:id="266" w:author="RePack by Diakov" w:date="2016-07-05T11:59:00Z"/>
                    <w:rFonts w:ascii="Times New Roman" w:eastAsia="Calibri" w:hAnsi="Times New Roman" w:cs="Times New Roman"/>
                    <w:sz w:val="28"/>
                    <w:szCs w:val="28"/>
                  </w:rPr>
                </w:rPrChange>
              </w:rPr>
              <w:pPrChange w:id="267" w:author="RePack by Diakov" w:date="2016-07-05T12:10:00Z">
                <w:pPr>
                  <w:tabs>
                    <w:tab w:val="left" w:pos="0"/>
                  </w:tabs>
                  <w:jc w:val="center"/>
                </w:pPr>
              </w:pPrChange>
            </w:pPr>
            <w:ins w:id="268" w:author="RePack by Diakov" w:date="2016-07-05T12:00:00Z">
              <w:r w:rsidRPr="00CE3B1F">
                <w:rPr>
                  <w:rFonts w:ascii="Times New Roman" w:eastAsia="Calibri" w:hAnsi="Times New Roman" w:cs="Times New Roman"/>
                </w:rPr>
                <w:t>1251,17</w:t>
              </w:r>
            </w:ins>
          </w:p>
        </w:tc>
        <w:tc>
          <w:tcPr>
            <w:tcW w:w="821" w:type="dxa"/>
            <w:vAlign w:val="center"/>
          </w:tcPr>
          <w:p w:rsidR="00090FD5" w:rsidRPr="009C2C62" w:rsidRDefault="00090FD5">
            <w:pPr>
              <w:tabs>
                <w:tab w:val="left" w:pos="-106"/>
              </w:tabs>
              <w:ind w:right="-60" w:hanging="37"/>
              <w:jc w:val="center"/>
              <w:rPr>
                <w:ins w:id="269" w:author="RePack by Diakov" w:date="2016-07-05T11:59:00Z"/>
                <w:rFonts w:ascii="Times New Roman" w:eastAsia="Calibri" w:hAnsi="Times New Roman" w:cs="Times New Roman"/>
                <w:rPrChange w:id="270" w:author="RePack by Diakov" w:date="2016-07-05T12:02:00Z">
                  <w:rPr>
                    <w:ins w:id="271" w:author="RePack by Diakov" w:date="2016-07-05T11:59:00Z"/>
                    <w:rFonts w:ascii="Times New Roman" w:eastAsia="Calibri" w:hAnsi="Times New Roman" w:cs="Times New Roman"/>
                    <w:sz w:val="28"/>
                    <w:szCs w:val="28"/>
                  </w:rPr>
                </w:rPrChange>
              </w:rPr>
              <w:pPrChange w:id="272" w:author="RePack by Diakov" w:date="2016-07-05T12:10:00Z">
                <w:pPr>
                  <w:tabs>
                    <w:tab w:val="left" w:pos="0"/>
                  </w:tabs>
                  <w:jc w:val="center"/>
                </w:pPr>
              </w:pPrChange>
            </w:pPr>
            <w:ins w:id="273" w:author="RePack by Diakov" w:date="2016-07-05T12:00:00Z">
              <w:r w:rsidRPr="009C2C62">
                <w:rPr>
                  <w:rFonts w:ascii="Times New Roman" w:eastAsia="Calibri" w:hAnsi="Times New Roman" w:cs="Times New Roman"/>
                  <w:rPrChange w:id="274" w:author="RePack by Diakov" w:date="2016-07-05T12:02:00Z">
                    <w:rPr>
                      <w:rFonts w:ascii="Times New Roman" w:eastAsia="Calibri" w:hAnsi="Times New Roman" w:cs="Times New Roman"/>
                      <w:sz w:val="24"/>
                      <w:szCs w:val="24"/>
                    </w:rPr>
                  </w:rPrChange>
                </w:rPr>
                <w:t>690,03</w:t>
              </w:r>
            </w:ins>
          </w:p>
        </w:tc>
        <w:tc>
          <w:tcPr>
            <w:tcW w:w="820" w:type="dxa"/>
            <w:vAlign w:val="center"/>
          </w:tcPr>
          <w:p w:rsidR="00090FD5" w:rsidRPr="009C2C62" w:rsidRDefault="00090FD5">
            <w:pPr>
              <w:tabs>
                <w:tab w:val="left" w:pos="-106"/>
              </w:tabs>
              <w:ind w:right="-60" w:hanging="37"/>
              <w:jc w:val="center"/>
              <w:rPr>
                <w:ins w:id="275" w:author="RePack by Diakov" w:date="2016-07-05T11:59:00Z"/>
                <w:rFonts w:ascii="Times New Roman" w:eastAsia="Calibri" w:hAnsi="Times New Roman" w:cs="Times New Roman"/>
                <w:rPrChange w:id="276" w:author="RePack by Diakov" w:date="2016-07-05T12:02:00Z">
                  <w:rPr>
                    <w:ins w:id="277" w:author="RePack by Diakov" w:date="2016-07-05T11:59:00Z"/>
                    <w:rFonts w:ascii="Times New Roman" w:eastAsia="Calibri" w:hAnsi="Times New Roman" w:cs="Times New Roman"/>
                    <w:sz w:val="28"/>
                    <w:szCs w:val="28"/>
                  </w:rPr>
                </w:rPrChange>
              </w:rPr>
              <w:pPrChange w:id="278" w:author="RePack by Diakov" w:date="2016-07-05T12:10:00Z">
                <w:pPr>
                  <w:tabs>
                    <w:tab w:val="left" w:pos="0"/>
                  </w:tabs>
                  <w:jc w:val="center"/>
                </w:pPr>
              </w:pPrChange>
            </w:pPr>
            <w:ins w:id="279" w:author="RePack by Diakov" w:date="2016-07-05T12:00:00Z">
              <w:r w:rsidRPr="009C2C62">
                <w:rPr>
                  <w:rFonts w:ascii="Times New Roman" w:eastAsia="Calibri" w:hAnsi="Times New Roman" w:cs="Times New Roman"/>
                  <w:rPrChange w:id="280" w:author="RePack by Diakov" w:date="2016-07-05T12:02:00Z">
                    <w:rPr>
                      <w:rFonts w:ascii="Times New Roman" w:eastAsia="Calibri" w:hAnsi="Times New Roman" w:cs="Times New Roman"/>
                      <w:sz w:val="24"/>
                      <w:szCs w:val="24"/>
                    </w:rPr>
                  </w:rPrChange>
                </w:rPr>
                <w:t>1015,082</w:t>
              </w:r>
            </w:ins>
          </w:p>
        </w:tc>
        <w:tc>
          <w:tcPr>
            <w:tcW w:w="819" w:type="dxa"/>
            <w:vAlign w:val="center"/>
          </w:tcPr>
          <w:p w:rsidR="00090FD5" w:rsidRPr="009C2C62" w:rsidRDefault="00090FD5">
            <w:pPr>
              <w:tabs>
                <w:tab w:val="left" w:pos="-106"/>
              </w:tabs>
              <w:ind w:right="-60" w:hanging="37"/>
              <w:jc w:val="center"/>
              <w:rPr>
                <w:ins w:id="281" w:author="RePack by Diakov" w:date="2016-07-05T11:59:00Z"/>
                <w:rFonts w:ascii="Times New Roman" w:eastAsia="Calibri" w:hAnsi="Times New Roman" w:cs="Times New Roman"/>
                <w:rPrChange w:id="282" w:author="RePack by Diakov" w:date="2016-07-05T12:02:00Z">
                  <w:rPr>
                    <w:ins w:id="283" w:author="RePack by Diakov" w:date="2016-07-05T11:59:00Z"/>
                    <w:rFonts w:ascii="Times New Roman" w:eastAsia="Calibri" w:hAnsi="Times New Roman" w:cs="Times New Roman"/>
                    <w:sz w:val="28"/>
                    <w:szCs w:val="28"/>
                  </w:rPr>
                </w:rPrChange>
              </w:rPr>
              <w:pPrChange w:id="284" w:author="RePack by Diakov" w:date="2016-07-05T12:10:00Z">
                <w:pPr>
                  <w:tabs>
                    <w:tab w:val="left" w:pos="0"/>
                  </w:tabs>
                  <w:jc w:val="center"/>
                </w:pPr>
              </w:pPrChange>
            </w:pPr>
            <w:ins w:id="285" w:author="RePack by Diakov" w:date="2016-07-05T12:01:00Z">
              <w:r w:rsidRPr="009C2C62">
                <w:rPr>
                  <w:rFonts w:ascii="Times New Roman" w:eastAsia="Calibri" w:hAnsi="Times New Roman" w:cs="Times New Roman"/>
                  <w:rPrChange w:id="286" w:author="RePack by Diakov" w:date="2016-07-05T12:02:00Z">
                    <w:rPr>
                      <w:rFonts w:ascii="Times New Roman" w:eastAsia="Calibri" w:hAnsi="Times New Roman" w:cs="Times New Roman"/>
                      <w:sz w:val="24"/>
                      <w:szCs w:val="24"/>
                    </w:rPr>
                  </w:rPrChange>
                </w:rPr>
                <w:t>1021,2</w:t>
              </w:r>
            </w:ins>
          </w:p>
        </w:tc>
        <w:tc>
          <w:tcPr>
            <w:tcW w:w="819" w:type="dxa"/>
            <w:vAlign w:val="center"/>
          </w:tcPr>
          <w:p w:rsidR="00090FD5" w:rsidRPr="009C2C62" w:rsidRDefault="00090FD5">
            <w:pPr>
              <w:tabs>
                <w:tab w:val="left" w:pos="-106"/>
              </w:tabs>
              <w:ind w:right="-60" w:hanging="37"/>
              <w:jc w:val="center"/>
              <w:rPr>
                <w:ins w:id="287" w:author="RePack by Diakov" w:date="2016-07-05T11:59:00Z"/>
                <w:rFonts w:ascii="Times New Roman" w:eastAsia="Calibri" w:hAnsi="Times New Roman" w:cs="Times New Roman"/>
                <w:rPrChange w:id="288" w:author="RePack by Diakov" w:date="2016-07-05T12:02:00Z">
                  <w:rPr>
                    <w:ins w:id="289" w:author="RePack by Diakov" w:date="2016-07-05T11:59:00Z"/>
                    <w:rFonts w:ascii="Times New Roman" w:eastAsia="Calibri" w:hAnsi="Times New Roman" w:cs="Times New Roman"/>
                    <w:sz w:val="28"/>
                    <w:szCs w:val="28"/>
                  </w:rPr>
                </w:rPrChange>
              </w:rPr>
              <w:pPrChange w:id="290" w:author="RePack by Diakov" w:date="2016-07-05T12:10:00Z">
                <w:pPr>
                  <w:tabs>
                    <w:tab w:val="left" w:pos="0"/>
                  </w:tabs>
                  <w:jc w:val="center"/>
                </w:pPr>
              </w:pPrChange>
            </w:pPr>
            <w:ins w:id="291" w:author="RePack by Diakov" w:date="2016-07-05T12:01:00Z">
              <w:r w:rsidRPr="009C2C62">
                <w:rPr>
                  <w:rFonts w:ascii="Times New Roman" w:eastAsia="Calibri" w:hAnsi="Times New Roman" w:cs="Times New Roman"/>
                  <w:rPrChange w:id="292" w:author="RePack by Diakov" w:date="2016-07-05T12:02:00Z">
                    <w:rPr>
                      <w:rFonts w:ascii="Times New Roman" w:eastAsia="Calibri" w:hAnsi="Times New Roman" w:cs="Times New Roman"/>
                      <w:sz w:val="24"/>
                      <w:szCs w:val="24"/>
                    </w:rPr>
                  </w:rPrChange>
                </w:rPr>
                <w:t>709,16</w:t>
              </w:r>
            </w:ins>
          </w:p>
        </w:tc>
        <w:tc>
          <w:tcPr>
            <w:tcW w:w="819" w:type="dxa"/>
            <w:vAlign w:val="center"/>
          </w:tcPr>
          <w:p w:rsidR="00090FD5" w:rsidRPr="009C2C62" w:rsidRDefault="00090FD5">
            <w:pPr>
              <w:tabs>
                <w:tab w:val="left" w:pos="-106"/>
              </w:tabs>
              <w:ind w:right="-60" w:hanging="37"/>
              <w:jc w:val="center"/>
              <w:rPr>
                <w:ins w:id="293" w:author="RePack by Diakov" w:date="2016-07-05T11:59:00Z"/>
                <w:rFonts w:ascii="Times New Roman" w:eastAsia="Calibri" w:hAnsi="Times New Roman" w:cs="Times New Roman"/>
                <w:rPrChange w:id="294" w:author="RePack by Diakov" w:date="2016-07-05T12:02:00Z">
                  <w:rPr>
                    <w:ins w:id="295" w:author="RePack by Diakov" w:date="2016-07-05T11:59:00Z"/>
                    <w:rFonts w:ascii="Times New Roman" w:eastAsia="Calibri" w:hAnsi="Times New Roman" w:cs="Times New Roman"/>
                    <w:sz w:val="28"/>
                    <w:szCs w:val="28"/>
                  </w:rPr>
                </w:rPrChange>
              </w:rPr>
              <w:pPrChange w:id="296" w:author="RePack by Diakov" w:date="2016-07-05T12:10:00Z">
                <w:pPr>
                  <w:tabs>
                    <w:tab w:val="left" w:pos="0"/>
                  </w:tabs>
                  <w:jc w:val="center"/>
                </w:pPr>
              </w:pPrChange>
            </w:pPr>
            <w:ins w:id="297" w:author="RePack by Diakov" w:date="2016-07-05T12:01:00Z">
              <w:r w:rsidRPr="009C2C62">
                <w:rPr>
                  <w:rFonts w:ascii="Times New Roman" w:eastAsia="Calibri" w:hAnsi="Times New Roman" w:cs="Times New Roman"/>
                  <w:rPrChange w:id="298" w:author="RePack by Diakov" w:date="2016-07-05T12:02:00Z">
                    <w:rPr>
                      <w:rFonts w:ascii="Times New Roman" w:eastAsia="Calibri" w:hAnsi="Times New Roman" w:cs="Times New Roman"/>
                      <w:sz w:val="24"/>
                      <w:szCs w:val="24"/>
                    </w:rPr>
                  </w:rPrChange>
                </w:rPr>
                <w:t>1112,59</w:t>
              </w:r>
            </w:ins>
          </w:p>
        </w:tc>
        <w:tc>
          <w:tcPr>
            <w:tcW w:w="820" w:type="dxa"/>
            <w:vAlign w:val="center"/>
          </w:tcPr>
          <w:p w:rsidR="00090FD5" w:rsidRPr="009C2C62" w:rsidRDefault="00090FD5">
            <w:pPr>
              <w:tabs>
                <w:tab w:val="left" w:pos="-106"/>
              </w:tabs>
              <w:ind w:right="-60" w:hanging="37"/>
              <w:jc w:val="center"/>
              <w:rPr>
                <w:ins w:id="299" w:author="RePack by Diakov" w:date="2016-07-05T11:59:00Z"/>
                <w:rFonts w:ascii="Times New Roman" w:eastAsia="Calibri" w:hAnsi="Times New Roman" w:cs="Times New Roman"/>
                <w:rPrChange w:id="300" w:author="RePack by Diakov" w:date="2016-07-05T12:02:00Z">
                  <w:rPr>
                    <w:ins w:id="301" w:author="RePack by Diakov" w:date="2016-07-05T11:59:00Z"/>
                    <w:rFonts w:ascii="Times New Roman" w:eastAsia="Calibri" w:hAnsi="Times New Roman" w:cs="Times New Roman"/>
                    <w:sz w:val="28"/>
                    <w:szCs w:val="28"/>
                  </w:rPr>
                </w:rPrChange>
              </w:rPr>
              <w:pPrChange w:id="302" w:author="RePack by Diakov" w:date="2016-07-05T12:10:00Z">
                <w:pPr>
                  <w:tabs>
                    <w:tab w:val="left" w:pos="0"/>
                  </w:tabs>
                  <w:jc w:val="center"/>
                </w:pPr>
              </w:pPrChange>
            </w:pPr>
            <w:ins w:id="303" w:author="RePack by Diakov" w:date="2016-07-05T12:01:00Z">
              <w:r w:rsidRPr="009C2C62">
                <w:rPr>
                  <w:rFonts w:ascii="Times New Roman" w:eastAsia="Calibri" w:hAnsi="Times New Roman" w:cs="Times New Roman"/>
                  <w:rPrChange w:id="304" w:author="RePack by Diakov" w:date="2016-07-05T12:02:00Z">
                    <w:rPr>
                      <w:rFonts w:ascii="Times New Roman" w:eastAsia="Calibri" w:hAnsi="Times New Roman" w:cs="Times New Roman"/>
                      <w:sz w:val="24"/>
                      <w:szCs w:val="24"/>
                    </w:rPr>
                  </w:rPrChange>
                </w:rPr>
                <w:t>1342,6</w:t>
              </w:r>
            </w:ins>
          </w:p>
        </w:tc>
        <w:tc>
          <w:tcPr>
            <w:tcW w:w="820" w:type="dxa"/>
            <w:vAlign w:val="center"/>
          </w:tcPr>
          <w:p w:rsidR="00090FD5" w:rsidRPr="009C2C62" w:rsidRDefault="00090FD5">
            <w:pPr>
              <w:tabs>
                <w:tab w:val="left" w:pos="-106"/>
              </w:tabs>
              <w:ind w:right="-60" w:hanging="37"/>
              <w:jc w:val="center"/>
              <w:rPr>
                <w:ins w:id="305" w:author="RePack by Diakov" w:date="2016-07-05T11:59:00Z"/>
                <w:rFonts w:ascii="Times New Roman" w:eastAsia="Calibri" w:hAnsi="Times New Roman" w:cs="Times New Roman"/>
                <w:rPrChange w:id="306" w:author="RePack by Diakov" w:date="2016-07-05T12:02:00Z">
                  <w:rPr>
                    <w:ins w:id="307" w:author="RePack by Diakov" w:date="2016-07-05T11:59:00Z"/>
                    <w:rFonts w:ascii="Times New Roman" w:eastAsia="Calibri" w:hAnsi="Times New Roman" w:cs="Times New Roman"/>
                    <w:sz w:val="28"/>
                    <w:szCs w:val="28"/>
                  </w:rPr>
                </w:rPrChange>
              </w:rPr>
              <w:pPrChange w:id="308" w:author="RePack by Diakov" w:date="2016-07-05T12:10:00Z">
                <w:pPr>
                  <w:tabs>
                    <w:tab w:val="left" w:pos="0"/>
                  </w:tabs>
                  <w:jc w:val="center"/>
                </w:pPr>
              </w:pPrChange>
            </w:pPr>
            <w:ins w:id="309" w:author="RePack by Diakov" w:date="2016-07-05T12:01:00Z">
              <w:r w:rsidRPr="009C2C62">
                <w:rPr>
                  <w:rFonts w:ascii="Times New Roman" w:eastAsia="Calibri" w:hAnsi="Times New Roman" w:cs="Times New Roman"/>
                  <w:rPrChange w:id="310" w:author="RePack by Diakov" w:date="2016-07-05T12:02:00Z">
                    <w:rPr>
                      <w:rFonts w:ascii="Times New Roman" w:eastAsia="Calibri" w:hAnsi="Times New Roman" w:cs="Times New Roman"/>
                      <w:sz w:val="24"/>
                      <w:szCs w:val="24"/>
                    </w:rPr>
                  </w:rPrChange>
                </w:rPr>
                <w:t>744,8</w:t>
              </w:r>
            </w:ins>
          </w:p>
        </w:tc>
        <w:tc>
          <w:tcPr>
            <w:tcW w:w="820" w:type="dxa"/>
            <w:vAlign w:val="center"/>
          </w:tcPr>
          <w:p w:rsidR="00090FD5" w:rsidRPr="009C2C62" w:rsidRDefault="00090FD5">
            <w:pPr>
              <w:tabs>
                <w:tab w:val="left" w:pos="-106"/>
              </w:tabs>
              <w:ind w:right="-60" w:hanging="37"/>
              <w:jc w:val="center"/>
              <w:rPr>
                <w:ins w:id="311" w:author="RePack by Diakov" w:date="2016-07-05T11:59:00Z"/>
                <w:rFonts w:ascii="Times New Roman" w:eastAsia="Calibri" w:hAnsi="Times New Roman" w:cs="Times New Roman"/>
                <w:rPrChange w:id="312" w:author="RePack by Diakov" w:date="2016-07-05T12:02:00Z">
                  <w:rPr>
                    <w:ins w:id="313" w:author="RePack by Diakov" w:date="2016-07-05T11:59:00Z"/>
                    <w:rFonts w:ascii="Times New Roman" w:eastAsia="Calibri" w:hAnsi="Times New Roman" w:cs="Times New Roman"/>
                    <w:sz w:val="28"/>
                    <w:szCs w:val="28"/>
                  </w:rPr>
                </w:rPrChange>
              </w:rPr>
              <w:pPrChange w:id="314" w:author="RePack by Diakov" w:date="2016-07-05T12:10:00Z">
                <w:pPr>
                  <w:tabs>
                    <w:tab w:val="left" w:pos="0"/>
                  </w:tabs>
                  <w:jc w:val="center"/>
                </w:pPr>
              </w:pPrChange>
            </w:pPr>
            <w:ins w:id="315" w:author="RePack by Diakov" w:date="2016-07-05T12:01:00Z">
              <w:r w:rsidRPr="009C2C62">
                <w:rPr>
                  <w:rFonts w:ascii="Times New Roman" w:eastAsia="Calibri" w:hAnsi="Times New Roman" w:cs="Times New Roman"/>
                  <w:rPrChange w:id="316" w:author="RePack by Diakov" w:date="2016-07-05T12:02:00Z">
                    <w:rPr>
                      <w:rFonts w:ascii="Times New Roman" w:eastAsia="Calibri" w:hAnsi="Times New Roman" w:cs="Times New Roman"/>
                      <w:sz w:val="24"/>
                      <w:szCs w:val="24"/>
                    </w:rPr>
                  </w:rPrChange>
                </w:rPr>
                <w:t>1218,2</w:t>
              </w:r>
            </w:ins>
          </w:p>
        </w:tc>
        <w:tc>
          <w:tcPr>
            <w:tcW w:w="820" w:type="dxa"/>
            <w:vAlign w:val="center"/>
          </w:tcPr>
          <w:p w:rsidR="00090FD5" w:rsidRPr="009C2C62" w:rsidRDefault="00090FD5">
            <w:pPr>
              <w:tabs>
                <w:tab w:val="left" w:pos="-162"/>
                <w:tab w:val="left" w:pos="-106"/>
              </w:tabs>
              <w:ind w:left="-21" w:right="-60" w:hanging="37"/>
              <w:jc w:val="center"/>
              <w:rPr>
                <w:ins w:id="317" w:author="RePack by Diakov" w:date="2016-07-05T11:59:00Z"/>
                <w:rFonts w:ascii="Times New Roman" w:eastAsia="Calibri" w:hAnsi="Times New Roman" w:cs="Times New Roman"/>
                <w:rPrChange w:id="318" w:author="RePack by Diakov" w:date="2016-07-05T12:02:00Z">
                  <w:rPr>
                    <w:ins w:id="319" w:author="RePack by Diakov" w:date="2016-07-05T11:59:00Z"/>
                    <w:rFonts w:ascii="Times New Roman" w:eastAsia="Calibri" w:hAnsi="Times New Roman" w:cs="Times New Roman"/>
                    <w:sz w:val="28"/>
                    <w:szCs w:val="28"/>
                  </w:rPr>
                </w:rPrChange>
              </w:rPr>
              <w:pPrChange w:id="320" w:author="RePack by Diakov" w:date="2016-07-05T12:10:00Z">
                <w:pPr>
                  <w:tabs>
                    <w:tab w:val="left" w:pos="0"/>
                  </w:tabs>
                  <w:jc w:val="center"/>
                </w:pPr>
              </w:pPrChange>
            </w:pPr>
            <w:ins w:id="321" w:author="RePack by Diakov" w:date="2016-07-05T12:01:00Z">
              <w:r w:rsidRPr="009C2C62">
                <w:rPr>
                  <w:rFonts w:ascii="Times New Roman" w:eastAsia="Calibri" w:hAnsi="Times New Roman" w:cs="Times New Roman"/>
                  <w:rPrChange w:id="322" w:author="RePack by Diakov" w:date="2016-07-05T12:02:00Z">
                    <w:rPr>
                      <w:rFonts w:ascii="Times New Roman" w:eastAsia="Calibri" w:hAnsi="Times New Roman" w:cs="Times New Roman"/>
                      <w:sz w:val="24"/>
                      <w:szCs w:val="24"/>
                    </w:rPr>
                  </w:rPrChange>
                </w:rPr>
                <w:t>1802,3</w:t>
              </w:r>
            </w:ins>
          </w:p>
        </w:tc>
      </w:tr>
      <w:tr w:rsidR="00090FD5" w:rsidRPr="009C2C62" w:rsidTr="00F42C6D">
        <w:trPr>
          <w:ins w:id="323" w:author="RePack by Diakov" w:date="2016-07-05T12:02:00Z"/>
        </w:trPr>
        <w:tc>
          <w:tcPr>
            <w:tcW w:w="1591" w:type="dxa"/>
            <w:vAlign w:val="center"/>
          </w:tcPr>
          <w:p w:rsidR="00090FD5" w:rsidRPr="009C2C62" w:rsidRDefault="00090FD5" w:rsidP="00F42C6D">
            <w:pPr>
              <w:tabs>
                <w:tab w:val="left" w:pos="0"/>
              </w:tabs>
              <w:jc w:val="both"/>
              <w:rPr>
                <w:ins w:id="324" w:author="RePack by Diakov" w:date="2016-07-05T12:02:00Z"/>
                <w:rFonts w:ascii="Times New Roman" w:eastAsia="Calibri" w:hAnsi="Times New Roman" w:cs="Times New Roman"/>
                <w:sz w:val="24"/>
                <w:szCs w:val="24"/>
              </w:rPr>
            </w:pPr>
            <w:ins w:id="325" w:author="RePack by Diakov" w:date="2016-07-05T12:02:00Z">
              <w:r>
                <w:rPr>
                  <w:rFonts w:ascii="Times New Roman" w:eastAsia="Calibri" w:hAnsi="Times New Roman" w:cs="Times New Roman"/>
                  <w:sz w:val="24"/>
                  <w:szCs w:val="24"/>
                </w:rPr>
                <w:t>Инвестиции в основной капитал, млн. рублей</w:t>
              </w:r>
            </w:ins>
          </w:p>
        </w:tc>
        <w:tc>
          <w:tcPr>
            <w:tcW w:w="884" w:type="dxa"/>
            <w:vAlign w:val="center"/>
          </w:tcPr>
          <w:p w:rsidR="00090FD5" w:rsidRPr="009C2C62" w:rsidRDefault="00090FD5" w:rsidP="00F42C6D">
            <w:pPr>
              <w:tabs>
                <w:tab w:val="left" w:pos="-37"/>
              </w:tabs>
              <w:ind w:right="-60" w:hanging="37"/>
              <w:jc w:val="center"/>
              <w:rPr>
                <w:ins w:id="326" w:author="RePack by Diakov" w:date="2016-07-05T12:02:00Z"/>
                <w:rFonts w:ascii="Times New Roman" w:eastAsia="Calibri" w:hAnsi="Times New Roman" w:cs="Times New Roman"/>
                <w:sz w:val="24"/>
                <w:szCs w:val="24"/>
                <w:rPrChange w:id="327" w:author="RePack by Diakov" w:date="2016-07-05T12:02:00Z">
                  <w:rPr>
                    <w:ins w:id="328" w:author="RePack by Diakov" w:date="2016-07-05T12:02:00Z"/>
                    <w:rFonts w:ascii="Times New Roman" w:eastAsia="Calibri" w:hAnsi="Times New Roman" w:cs="Times New Roman"/>
                  </w:rPr>
                </w:rPrChange>
              </w:rPr>
            </w:pPr>
            <w:ins w:id="329" w:author="RePack by Diakov" w:date="2016-07-05T12:03:00Z">
              <w:r>
                <w:rPr>
                  <w:rFonts w:ascii="Times New Roman" w:eastAsia="Calibri" w:hAnsi="Times New Roman" w:cs="Times New Roman"/>
                  <w:sz w:val="24"/>
                  <w:szCs w:val="24"/>
                </w:rPr>
                <w:t>126,127</w:t>
              </w:r>
            </w:ins>
          </w:p>
        </w:tc>
        <w:tc>
          <w:tcPr>
            <w:tcW w:w="821" w:type="dxa"/>
            <w:vAlign w:val="center"/>
          </w:tcPr>
          <w:p w:rsidR="00090FD5" w:rsidRPr="009C2C62" w:rsidRDefault="00090FD5" w:rsidP="00F42C6D">
            <w:pPr>
              <w:tabs>
                <w:tab w:val="left" w:pos="-37"/>
              </w:tabs>
              <w:ind w:right="-60" w:hanging="37"/>
              <w:jc w:val="center"/>
              <w:rPr>
                <w:ins w:id="330" w:author="RePack by Diakov" w:date="2016-07-05T12:02:00Z"/>
                <w:rFonts w:ascii="Times New Roman" w:eastAsia="Calibri" w:hAnsi="Times New Roman" w:cs="Times New Roman"/>
                <w:sz w:val="24"/>
                <w:szCs w:val="24"/>
                <w:rPrChange w:id="331" w:author="RePack by Diakov" w:date="2016-07-05T12:02:00Z">
                  <w:rPr>
                    <w:ins w:id="332" w:author="RePack by Diakov" w:date="2016-07-05T12:02:00Z"/>
                    <w:rFonts w:ascii="Times New Roman" w:eastAsia="Calibri" w:hAnsi="Times New Roman" w:cs="Times New Roman"/>
                  </w:rPr>
                </w:rPrChange>
              </w:rPr>
            </w:pPr>
            <w:ins w:id="333" w:author="RePack by Diakov" w:date="2016-07-05T12:03:00Z">
              <w:r>
                <w:rPr>
                  <w:rFonts w:ascii="Times New Roman" w:eastAsia="Calibri" w:hAnsi="Times New Roman" w:cs="Times New Roman"/>
                  <w:sz w:val="24"/>
                  <w:szCs w:val="24"/>
                </w:rPr>
                <w:t>134,234</w:t>
              </w:r>
            </w:ins>
          </w:p>
        </w:tc>
        <w:tc>
          <w:tcPr>
            <w:tcW w:w="820" w:type="dxa"/>
            <w:vAlign w:val="center"/>
          </w:tcPr>
          <w:p w:rsidR="00090FD5" w:rsidRPr="009C2C62" w:rsidRDefault="00090FD5" w:rsidP="00F42C6D">
            <w:pPr>
              <w:tabs>
                <w:tab w:val="left" w:pos="-37"/>
              </w:tabs>
              <w:ind w:right="-60" w:hanging="37"/>
              <w:jc w:val="center"/>
              <w:rPr>
                <w:ins w:id="334" w:author="RePack by Diakov" w:date="2016-07-05T12:02:00Z"/>
                <w:rFonts w:ascii="Times New Roman" w:eastAsia="Calibri" w:hAnsi="Times New Roman" w:cs="Times New Roman"/>
                <w:sz w:val="24"/>
                <w:szCs w:val="24"/>
                <w:rPrChange w:id="335" w:author="RePack by Diakov" w:date="2016-07-05T12:02:00Z">
                  <w:rPr>
                    <w:ins w:id="336" w:author="RePack by Diakov" w:date="2016-07-05T12:02:00Z"/>
                    <w:rFonts w:ascii="Times New Roman" w:eastAsia="Calibri" w:hAnsi="Times New Roman" w:cs="Times New Roman"/>
                  </w:rPr>
                </w:rPrChange>
              </w:rPr>
            </w:pPr>
            <w:ins w:id="337" w:author="RePack by Diakov" w:date="2016-07-05T12:03:00Z">
              <w:r>
                <w:rPr>
                  <w:rFonts w:ascii="Times New Roman" w:eastAsia="Calibri" w:hAnsi="Times New Roman" w:cs="Times New Roman"/>
                  <w:sz w:val="24"/>
                  <w:szCs w:val="24"/>
                </w:rPr>
                <w:t>140,0</w:t>
              </w:r>
            </w:ins>
          </w:p>
        </w:tc>
        <w:tc>
          <w:tcPr>
            <w:tcW w:w="819" w:type="dxa"/>
            <w:vAlign w:val="center"/>
          </w:tcPr>
          <w:p w:rsidR="00090FD5" w:rsidRPr="009C2C62" w:rsidRDefault="00090FD5" w:rsidP="00F42C6D">
            <w:pPr>
              <w:tabs>
                <w:tab w:val="left" w:pos="-37"/>
              </w:tabs>
              <w:ind w:right="-60" w:hanging="37"/>
              <w:jc w:val="center"/>
              <w:rPr>
                <w:ins w:id="338" w:author="RePack by Diakov" w:date="2016-07-05T12:02:00Z"/>
                <w:rFonts w:ascii="Times New Roman" w:eastAsia="Calibri" w:hAnsi="Times New Roman" w:cs="Times New Roman"/>
                <w:sz w:val="24"/>
                <w:szCs w:val="24"/>
                <w:rPrChange w:id="339" w:author="RePack by Diakov" w:date="2016-07-05T12:02:00Z">
                  <w:rPr>
                    <w:ins w:id="340" w:author="RePack by Diakov" w:date="2016-07-05T12:02:00Z"/>
                    <w:rFonts w:ascii="Times New Roman" w:eastAsia="Calibri" w:hAnsi="Times New Roman" w:cs="Times New Roman"/>
                  </w:rPr>
                </w:rPrChange>
              </w:rPr>
            </w:pPr>
            <w:ins w:id="341" w:author="RePack by Diakov" w:date="2016-07-05T12:04:00Z">
              <w:r>
                <w:rPr>
                  <w:rFonts w:ascii="Times New Roman" w:eastAsia="Calibri" w:hAnsi="Times New Roman" w:cs="Times New Roman"/>
                  <w:sz w:val="24"/>
                  <w:szCs w:val="24"/>
                </w:rPr>
                <w:t>160,0</w:t>
              </w:r>
            </w:ins>
          </w:p>
        </w:tc>
        <w:tc>
          <w:tcPr>
            <w:tcW w:w="819" w:type="dxa"/>
            <w:vAlign w:val="center"/>
          </w:tcPr>
          <w:p w:rsidR="00090FD5" w:rsidRPr="009C2C62" w:rsidRDefault="00090FD5" w:rsidP="00F42C6D">
            <w:pPr>
              <w:tabs>
                <w:tab w:val="left" w:pos="-37"/>
              </w:tabs>
              <w:ind w:right="-60" w:hanging="37"/>
              <w:jc w:val="center"/>
              <w:rPr>
                <w:ins w:id="342" w:author="RePack by Diakov" w:date="2016-07-05T12:02:00Z"/>
                <w:rFonts w:ascii="Times New Roman" w:eastAsia="Calibri" w:hAnsi="Times New Roman" w:cs="Times New Roman"/>
                <w:sz w:val="24"/>
                <w:szCs w:val="24"/>
                <w:rPrChange w:id="343" w:author="RePack by Diakov" w:date="2016-07-05T12:02:00Z">
                  <w:rPr>
                    <w:ins w:id="344" w:author="RePack by Diakov" w:date="2016-07-05T12:02:00Z"/>
                    <w:rFonts w:ascii="Times New Roman" w:eastAsia="Calibri" w:hAnsi="Times New Roman" w:cs="Times New Roman"/>
                  </w:rPr>
                </w:rPrChange>
              </w:rPr>
            </w:pPr>
            <w:ins w:id="345" w:author="RePack by Diakov" w:date="2016-07-05T12:04:00Z">
              <w:r>
                <w:rPr>
                  <w:rFonts w:ascii="Times New Roman" w:eastAsia="Calibri" w:hAnsi="Times New Roman" w:cs="Times New Roman"/>
                  <w:sz w:val="24"/>
                  <w:szCs w:val="24"/>
                </w:rPr>
                <w:t>130,0</w:t>
              </w:r>
            </w:ins>
          </w:p>
        </w:tc>
        <w:tc>
          <w:tcPr>
            <w:tcW w:w="819" w:type="dxa"/>
            <w:vAlign w:val="center"/>
          </w:tcPr>
          <w:p w:rsidR="00090FD5" w:rsidRPr="009C2C62" w:rsidRDefault="00090FD5" w:rsidP="00F42C6D">
            <w:pPr>
              <w:tabs>
                <w:tab w:val="left" w:pos="-37"/>
              </w:tabs>
              <w:ind w:right="-60" w:hanging="37"/>
              <w:jc w:val="center"/>
              <w:rPr>
                <w:ins w:id="346" w:author="RePack by Diakov" w:date="2016-07-05T12:02:00Z"/>
                <w:rFonts w:ascii="Times New Roman" w:eastAsia="Calibri" w:hAnsi="Times New Roman" w:cs="Times New Roman"/>
                <w:sz w:val="24"/>
                <w:szCs w:val="24"/>
                <w:rPrChange w:id="347" w:author="RePack by Diakov" w:date="2016-07-05T12:02:00Z">
                  <w:rPr>
                    <w:ins w:id="348" w:author="RePack by Diakov" w:date="2016-07-05T12:02:00Z"/>
                    <w:rFonts w:ascii="Times New Roman" w:eastAsia="Calibri" w:hAnsi="Times New Roman" w:cs="Times New Roman"/>
                  </w:rPr>
                </w:rPrChange>
              </w:rPr>
            </w:pPr>
            <w:ins w:id="349" w:author="RePack by Diakov" w:date="2016-07-05T12:04:00Z">
              <w:r>
                <w:rPr>
                  <w:rFonts w:ascii="Times New Roman" w:eastAsia="Calibri" w:hAnsi="Times New Roman" w:cs="Times New Roman"/>
                  <w:sz w:val="24"/>
                  <w:szCs w:val="24"/>
                </w:rPr>
                <w:t>170,0</w:t>
              </w:r>
            </w:ins>
          </w:p>
        </w:tc>
        <w:tc>
          <w:tcPr>
            <w:tcW w:w="820" w:type="dxa"/>
            <w:vAlign w:val="center"/>
          </w:tcPr>
          <w:p w:rsidR="00090FD5" w:rsidRPr="009C2C62" w:rsidRDefault="00090FD5" w:rsidP="00F42C6D">
            <w:pPr>
              <w:tabs>
                <w:tab w:val="left" w:pos="-37"/>
              </w:tabs>
              <w:ind w:right="-60" w:hanging="37"/>
              <w:jc w:val="center"/>
              <w:rPr>
                <w:ins w:id="350" w:author="RePack by Diakov" w:date="2016-07-05T12:02:00Z"/>
                <w:rFonts w:ascii="Times New Roman" w:eastAsia="Calibri" w:hAnsi="Times New Roman" w:cs="Times New Roman"/>
                <w:sz w:val="24"/>
                <w:szCs w:val="24"/>
                <w:rPrChange w:id="351" w:author="RePack by Diakov" w:date="2016-07-05T12:02:00Z">
                  <w:rPr>
                    <w:ins w:id="352" w:author="RePack by Diakov" w:date="2016-07-05T12:02:00Z"/>
                    <w:rFonts w:ascii="Times New Roman" w:eastAsia="Calibri" w:hAnsi="Times New Roman" w:cs="Times New Roman"/>
                  </w:rPr>
                </w:rPrChange>
              </w:rPr>
            </w:pPr>
            <w:ins w:id="353" w:author="RePack by Diakov" w:date="2016-07-05T12:04:00Z">
              <w:r>
                <w:rPr>
                  <w:rFonts w:ascii="Times New Roman" w:eastAsia="Calibri" w:hAnsi="Times New Roman" w:cs="Times New Roman"/>
                  <w:sz w:val="24"/>
                  <w:szCs w:val="24"/>
                </w:rPr>
                <w:t>175,0</w:t>
              </w:r>
            </w:ins>
          </w:p>
        </w:tc>
        <w:tc>
          <w:tcPr>
            <w:tcW w:w="820" w:type="dxa"/>
            <w:vAlign w:val="center"/>
          </w:tcPr>
          <w:p w:rsidR="00090FD5" w:rsidRPr="009C2C62" w:rsidRDefault="00090FD5" w:rsidP="00F42C6D">
            <w:pPr>
              <w:tabs>
                <w:tab w:val="left" w:pos="-37"/>
              </w:tabs>
              <w:ind w:right="-60" w:hanging="37"/>
              <w:jc w:val="center"/>
              <w:rPr>
                <w:ins w:id="354" w:author="RePack by Diakov" w:date="2016-07-05T12:02:00Z"/>
                <w:rFonts w:ascii="Times New Roman" w:eastAsia="Calibri" w:hAnsi="Times New Roman" w:cs="Times New Roman"/>
                <w:sz w:val="24"/>
                <w:szCs w:val="24"/>
                <w:rPrChange w:id="355" w:author="RePack by Diakov" w:date="2016-07-05T12:02:00Z">
                  <w:rPr>
                    <w:ins w:id="356" w:author="RePack by Diakov" w:date="2016-07-05T12:02:00Z"/>
                    <w:rFonts w:ascii="Times New Roman" w:eastAsia="Calibri" w:hAnsi="Times New Roman" w:cs="Times New Roman"/>
                  </w:rPr>
                </w:rPrChange>
              </w:rPr>
            </w:pPr>
            <w:ins w:id="357" w:author="RePack by Diakov" w:date="2016-07-05T12:04:00Z">
              <w:r>
                <w:rPr>
                  <w:rFonts w:ascii="Times New Roman" w:eastAsia="Calibri" w:hAnsi="Times New Roman" w:cs="Times New Roman"/>
                  <w:sz w:val="24"/>
                  <w:szCs w:val="24"/>
                </w:rPr>
                <w:t>135,0</w:t>
              </w:r>
            </w:ins>
          </w:p>
        </w:tc>
        <w:tc>
          <w:tcPr>
            <w:tcW w:w="820" w:type="dxa"/>
            <w:vAlign w:val="center"/>
          </w:tcPr>
          <w:p w:rsidR="00090FD5" w:rsidRPr="009C2C62" w:rsidRDefault="00090FD5" w:rsidP="00F42C6D">
            <w:pPr>
              <w:tabs>
                <w:tab w:val="left" w:pos="-37"/>
              </w:tabs>
              <w:ind w:right="-60" w:hanging="37"/>
              <w:jc w:val="center"/>
              <w:rPr>
                <w:ins w:id="358" w:author="RePack by Diakov" w:date="2016-07-05T12:02:00Z"/>
                <w:rFonts w:ascii="Times New Roman" w:eastAsia="Calibri" w:hAnsi="Times New Roman" w:cs="Times New Roman"/>
                <w:sz w:val="24"/>
                <w:szCs w:val="24"/>
                <w:rPrChange w:id="359" w:author="RePack by Diakov" w:date="2016-07-05T12:02:00Z">
                  <w:rPr>
                    <w:ins w:id="360" w:author="RePack by Diakov" w:date="2016-07-05T12:02:00Z"/>
                    <w:rFonts w:ascii="Times New Roman" w:eastAsia="Calibri" w:hAnsi="Times New Roman" w:cs="Times New Roman"/>
                  </w:rPr>
                </w:rPrChange>
              </w:rPr>
            </w:pPr>
            <w:ins w:id="361" w:author="RePack by Diakov" w:date="2016-07-05T12:04:00Z">
              <w:r>
                <w:rPr>
                  <w:rFonts w:ascii="Times New Roman" w:eastAsia="Calibri" w:hAnsi="Times New Roman" w:cs="Times New Roman"/>
                  <w:sz w:val="24"/>
                  <w:szCs w:val="24"/>
                </w:rPr>
                <w:t>190,0</w:t>
              </w:r>
            </w:ins>
          </w:p>
        </w:tc>
        <w:tc>
          <w:tcPr>
            <w:tcW w:w="820" w:type="dxa"/>
            <w:vAlign w:val="center"/>
          </w:tcPr>
          <w:p w:rsidR="00090FD5" w:rsidRPr="009C2C62" w:rsidRDefault="00090FD5" w:rsidP="00F42C6D">
            <w:pPr>
              <w:tabs>
                <w:tab w:val="left" w:pos="-162"/>
                <w:tab w:val="left" w:pos="-37"/>
              </w:tabs>
              <w:ind w:left="-21" w:right="-60" w:hanging="37"/>
              <w:jc w:val="center"/>
              <w:rPr>
                <w:ins w:id="362" w:author="RePack by Diakov" w:date="2016-07-05T12:02:00Z"/>
                <w:rFonts w:ascii="Times New Roman" w:eastAsia="Calibri" w:hAnsi="Times New Roman" w:cs="Times New Roman"/>
                <w:sz w:val="24"/>
                <w:szCs w:val="24"/>
                <w:rPrChange w:id="363" w:author="RePack by Diakov" w:date="2016-07-05T12:02:00Z">
                  <w:rPr>
                    <w:ins w:id="364" w:author="RePack by Diakov" w:date="2016-07-05T12:02:00Z"/>
                    <w:rFonts w:ascii="Times New Roman" w:eastAsia="Calibri" w:hAnsi="Times New Roman" w:cs="Times New Roman"/>
                  </w:rPr>
                </w:rPrChange>
              </w:rPr>
            </w:pPr>
            <w:ins w:id="365" w:author="RePack by Diakov" w:date="2016-07-05T12:04:00Z">
              <w:r>
                <w:rPr>
                  <w:rFonts w:ascii="Times New Roman" w:eastAsia="Calibri" w:hAnsi="Times New Roman" w:cs="Times New Roman"/>
                  <w:sz w:val="24"/>
                  <w:szCs w:val="24"/>
                </w:rPr>
                <w:t>200,0</w:t>
              </w:r>
            </w:ins>
          </w:p>
        </w:tc>
      </w:tr>
      <w:tr w:rsidR="00090FD5" w:rsidRPr="009C2C62" w:rsidTr="00F42C6D">
        <w:trPr>
          <w:ins w:id="366" w:author="RePack by Diakov" w:date="2016-07-05T12:04:00Z"/>
        </w:trPr>
        <w:tc>
          <w:tcPr>
            <w:tcW w:w="1591" w:type="dxa"/>
            <w:vAlign w:val="center"/>
          </w:tcPr>
          <w:p w:rsidR="00090FD5" w:rsidRDefault="00090FD5" w:rsidP="00F42C6D">
            <w:pPr>
              <w:tabs>
                <w:tab w:val="left" w:pos="0"/>
              </w:tabs>
              <w:jc w:val="both"/>
              <w:rPr>
                <w:ins w:id="367" w:author="RePack by Diakov" w:date="2016-07-05T12:04:00Z"/>
                <w:rFonts w:ascii="Times New Roman" w:eastAsia="Calibri" w:hAnsi="Times New Roman" w:cs="Times New Roman"/>
                <w:sz w:val="24"/>
                <w:szCs w:val="24"/>
              </w:rPr>
            </w:pPr>
            <w:ins w:id="368" w:author="RePack by Diakov" w:date="2016-07-05T12:04:00Z">
              <w:r>
                <w:rPr>
                  <w:rFonts w:ascii="Times New Roman" w:eastAsia="Calibri" w:hAnsi="Times New Roman" w:cs="Times New Roman"/>
                  <w:sz w:val="24"/>
                  <w:szCs w:val="24"/>
                </w:rPr>
                <w:t>Трудоспособное население, человек</w:t>
              </w:r>
            </w:ins>
          </w:p>
        </w:tc>
        <w:tc>
          <w:tcPr>
            <w:tcW w:w="884" w:type="dxa"/>
            <w:vAlign w:val="center"/>
          </w:tcPr>
          <w:p w:rsidR="00090FD5" w:rsidRDefault="00090FD5" w:rsidP="00F42C6D">
            <w:pPr>
              <w:tabs>
                <w:tab w:val="left" w:pos="-37"/>
              </w:tabs>
              <w:ind w:right="-60" w:hanging="37"/>
              <w:jc w:val="center"/>
              <w:rPr>
                <w:ins w:id="369" w:author="RePack by Diakov" w:date="2016-07-05T12:04:00Z"/>
                <w:rFonts w:ascii="Times New Roman" w:eastAsia="Calibri" w:hAnsi="Times New Roman" w:cs="Times New Roman"/>
                <w:sz w:val="24"/>
                <w:szCs w:val="24"/>
              </w:rPr>
            </w:pPr>
            <w:ins w:id="370" w:author="RePack by Diakov" w:date="2016-07-05T12:04:00Z">
              <w:r>
                <w:rPr>
                  <w:rFonts w:ascii="Times New Roman" w:eastAsia="Calibri" w:hAnsi="Times New Roman" w:cs="Times New Roman"/>
                  <w:sz w:val="24"/>
                  <w:szCs w:val="24"/>
                </w:rPr>
                <w:t>5350</w:t>
              </w:r>
            </w:ins>
          </w:p>
        </w:tc>
        <w:tc>
          <w:tcPr>
            <w:tcW w:w="821" w:type="dxa"/>
            <w:vAlign w:val="center"/>
          </w:tcPr>
          <w:p w:rsidR="00090FD5" w:rsidRDefault="00090FD5" w:rsidP="00F42C6D">
            <w:pPr>
              <w:tabs>
                <w:tab w:val="left" w:pos="-37"/>
              </w:tabs>
              <w:ind w:right="-60" w:hanging="37"/>
              <w:jc w:val="center"/>
              <w:rPr>
                <w:ins w:id="371" w:author="RePack by Diakov" w:date="2016-07-05T12:04:00Z"/>
                <w:rFonts w:ascii="Times New Roman" w:eastAsia="Calibri" w:hAnsi="Times New Roman" w:cs="Times New Roman"/>
                <w:sz w:val="24"/>
                <w:szCs w:val="24"/>
              </w:rPr>
            </w:pPr>
            <w:ins w:id="372" w:author="RePack by Diakov" w:date="2016-07-05T12:04:00Z">
              <w:r>
                <w:rPr>
                  <w:rFonts w:ascii="Times New Roman" w:eastAsia="Calibri" w:hAnsi="Times New Roman" w:cs="Times New Roman"/>
                  <w:sz w:val="24"/>
                  <w:szCs w:val="24"/>
                </w:rPr>
                <w:t>4543</w:t>
              </w:r>
            </w:ins>
          </w:p>
        </w:tc>
        <w:tc>
          <w:tcPr>
            <w:tcW w:w="820" w:type="dxa"/>
            <w:vAlign w:val="center"/>
          </w:tcPr>
          <w:p w:rsidR="00090FD5" w:rsidRDefault="00090FD5" w:rsidP="00F42C6D">
            <w:pPr>
              <w:tabs>
                <w:tab w:val="left" w:pos="-37"/>
              </w:tabs>
              <w:ind w:right="-60" w:hanging="37"/>
              <w:jc w:val="center"/>
              <w:rPr>
                <w:ins w:id="373" w:author="RePack by Diakov" w:date="2016-07-05T12:04:00Z"/>
                <w:rFonts w:ascii="Times New Roman" w:eastAsia="Calibri" w:hAnsi="Times New Roman" w:cs="Times New Roman"/>
                <w:sz w:val="24"/>
                <w:szCs w:val="24"/>
              </w:rPr>
            </w:pPr>
            <w:ins w:id="374" w:author="RePack by Diakov" w:date="2016-07-05T12:04:00Z">
              <w:r>
                <w:rPr>
                  <w:rFonts w:ascii="Times New Roman" w:eastAsia="Calibri" w:hAnsi="Times New Roman" w:cs="Times New Roman"/>
                  <w:sz w:val="24"/>
                  <w:szCs w:val="24"/>
                </w:rPr>
                <w:t>4663</w:t>
              </w:r>
            </w:ins>
          </w:p>
        </w:tc>
        <w:tc>
          <w:tcPr>
            <w:tcW w:w="819" w:type="dxa"/>
            <w:vAlign w:val="center"/>
          </w:tcPr>
          <w:p w:rsidR="00090FD5" w:rsidRDefault="00090FD5" w:rsidP="00F42C6D">
            <w:pPr>
              <w:tabs>
                <w:tab w:val="left" w:pos="-37"/>
              </w:tabs>
              <w:ind w:right="-60" w:hanging="37"/>
              <w:jc w:val="center"/>
              <w:rPr>
                <w:ins w:id="375" w:author="RePack by Diakov" w:date="2016-07-05T12:04:00Z"/>
                <w:rFonts w:ascii="Times New Roman" w:eastAsia="Calibri" w:hAnsi="Times New Roman" w:cs="Times New Roman"/>
                <w:sz w:val="24"/>
                <w:szCs w:val="24"/>
              </w:rPr>
            </w:pPr>
            <w:ins w:id="376" w:author="RePack by Diakov" w:date="2016-07-05T12:04:00Z">
              <w:r>
                <w:rPr>
                  <w:rFonts w:ascii="Times New Roman" w:eastAsia="Calibri" w:hAnsi="Times New Roman" w:cs="Times New Roman"/>
                  <w:sz w:val="24"/>
                  <w:szCs w:val="24"/>
                </w:rPr>
                <w:t>4672</w:t>
              </w:r>
            </w:ins>
          </w:p>
        </w:tc>
        <w:tc>
          <w:tcPr>
            <w:tcW w:w="819" w:type="dxa"/>
            <w:vAlign w:val="center"/>
          </w:tcPr>
          <w:p w:rsidR="00090FD5" w:rsidRDefault="00090FD5" w:rsidP="00F42C6D">
            <w:pPr>
              <w:tabs>
                <w:tab w:val="left" w:pos="-37"/>
              </w:tabs>
              <w:ind w:right="-60" w:hanging="37"/>
              <w:jc w:val="center"/>
              <w:rPr>
                <w:ins w:id="377" w:author="RePack by Diakov" w:date="2016-07-05T12:04:00Z"/>
                <w:rFonts w:ascii="Times New Roman" w:eastAsia="Calibri" w:hAnsi="Times New Roman" w:cs="Times New Roman"/>
                <w:sz w:val="24"/>
                <w:szCs w:val="24"/>
              </w:rPr>
            </w:pPr>
            <w:ins w:id="378" w:author="RePack by Diakov" w:date="2016-07-05T12:04:00Z">
              <w:r>
                <w:rPr>
                  <w:rFonts w:ascii="Times New Roman" w:eastAsia="Calibri" w:hAnsi="Times New Roman" w:cs="Times New Roman"/>
                  <w:sz w:val="24"/>
                  <w:szCs w:val="24"/>
                </w:rPr>
                <w:t>3492</w:t>
              </w:r>
            </w:ins>
          </w:p>
        </w:tc>
        <w:tc>
          <w:tcPr>
            <w:tcW w:w="819" w:type="dxa"/>
            <w:vAlign w:val="center"/>
          </w:tcPr>
          <w:p w:rsidR="00090FD5" w:rsidRDefault="00090FD5" w:rsidP="00F42C6D">
            <w:pPr>
              <w:tabs>
                <w:tab w:val="left" w:pos="-37"/>
              </w:tabs>
              <w:ind w:right="-60" w:hanging="37"/>
              <w:jc w:val="center"/>
              <w:rPr>
                <w:ins w:id="379" w:author="RePack by Diakov" w:date="2016-07-05T12:04:00Z"/>
                <w:rFonts w:ascii="Times New Roman" w:eastAsia="Calibri" w:hAnsi="Times New Roman" w:cs="Times New Roman"/>
                <w:sz w:val="24"/>
                <w:szCs w:val="24"/>
              </w:rPr>
            </w:pPr>
            <w:ins w:id="380" w:author="RePack by Diakov" w:date="2016-07-05T12:04:00Z">
              <w:r>
                <w:rPr>
                  <w:rFonts w:ascii="Times New Roman" w:eastAsia="Calibri" w:hAnsi="Times New Roman" w:cs="Times New Roman"/>
                  <w:sz w:val="24"/>
                  <w:szCs w:val="24"/>
                </w:rPr>
                <w:t>3749</w:t>
              </w:r>
            </w:ins>
          </w:p>
        </w:tc>
        <w:tc>
          <w:tcPr>
            <w:tcW w:w="820" w:type="dxa"/>
            <w:vAlign w:val="center"/>
          </w:tcPr>
          <w:p w:rsidR="00090FD5" w:rsidRDefault="00090FD5" w:rsidP="00F42C6D">
            <w:pPr>
              <w:tabs>
                <w:tab w:val="left" w:pos="-37"/>
              </w:tabs>
              <w:ind w:right="-60" w:hanging="37"/>
              <w:jc w:val="center"/>
              <w:rPr>
                <w:ins w:id="381" w:author="RePack by Diakov" w:date="2016-07-05T12:04:00Z"/>
                <w:rFonts w:ascii="Times New Roman" w:eastAsia="Calibri" w:hAnsi="Times New Roman" w:cs="Times New Roman"/>
                <w:sz w:val="24"/>
                <w:szCs w:val="24"/>
              </w:rPr>
            </w:pPr>
            <w:ins w:id="382" w:author="RePack by Diakov" w:date="2016-07-05T12:04:00Z">
              <w:r>
                <w:rPr>
                  <w:rFonts w:ascii="Times New Roman" w:eastAsia="Calibri" w:hAnsi="Times New Roman" w:cs="Times New Roman"/>
                  <w:sz w:val="24"/>
                  <w:szCs w:val="24"/>
                </w:rPr>
                <w:t>4045</w:t>
              </w:r>
            </w:ins>
          </w:p>
        </w:tc>
        <w:tc>
          <w:tcPr>
            <w:tcW w:w="820" w:type="dxa"/>
            <w:vAlign w:val="center"/>
          </w:tcPr>
          <w:p w:rsidR="00090FD5" w:rsidRDefault="00090FD5" w:rsidP="00F42C6D">
            <w:pPr>
              <w:tabs>
                <w:tab w:val="left" w:pos="-37"/>
              </w:tabs>
              <w:ind w:right="-60" w:hanging="37"/>
              <w:jc w:val="center"/>
              <w:rPr>
                <w:ins w:id="383" w:author="RePack by Diakov" w:date="2016-07-05T12:04:00Z"/>
                <w:rFonts w:ascii="Times New Roman" w:eastAsia="Calibri" w:hAnsi="Times New Roman" w:cs="Times New Roman"/>
                <w:sz w:val="24"/>
                <w:szCs w:val="24"/>
              </w:rPr>
            </w:pPr>
            <w:ins w:id="384" w:author="RePack by Diakov" w:date="2016-07-05T12:04:00Z">
              <w:r>
                <w:rPr>
                  <w:rFonts w:ascii="Times New Roman" w:eastAsia="Calibri" w:hAnsi="Times New Roman" w:cs="Times New Roman"/>
                  <w:sz w:val="24"/>
                  <w:szCs w:val="24"/>
                </w:rPr>
                <w:t>2502</w:t>
              </w:r>
            </w:ins>
          </w:p>
        </w:tc>
        <w:tc>
          <w:tcPr>
            <w:tcW w:w="820" w:type="dxa"/>
            <w:vAlign w:val="center"/>
          </w:tcPr>
          <w:p w:rsidR="00090FD5" w:rsidRDefault="00090FD5" w:rsidP="00F42C6D">
            <w:pPr>
              <w:tabs>
                <w:tab w:val="left" w:pos="-37"/>
              </w:tabs>
              <w:ind w:right="-60" w:hanging="37"/>
              <w:jc w:val="center"/>
              <w:rPr>
                <w:ins w:id="385" w:author="RePack by Diakov" w:date="2016-07-05T12:04:00Z"/>
                <w:rFonts w:ascii="Times New Roman" w:eastAsia="Calibri" w:hAnsi="Times New Roman" w:cs="Times New Roman"/>
                <w:sz w:val="24"/>
                <w:szCs w:val="24"/>
              </w:rPr>
            </w:pPr>
            <w:ins w:id="386" w:author="RePack by Diakov" w:date="2016-07-05T12:04:00Z">
              <w:r>
                <w:rPr>
                  <w:rFonts w:ascii="Times New Roman" w:eastAsia="Calibri" w:hAnsi="Times New Roman" w:cs="Times New Roman"/>
                  <w:sz w:val="24"/>
                  <w:szCs w:val="24"/>
                </w:rPr>
                <w:t>3189</w:t>
              </w:r>
            </w:ins>
          </w:p>
        </w:tc>
        <w:tc>
          <w:tcPr>
            <w:tcW w:w="820" w:type="dxa"/>
            <w:vAlign w:val="center"/>
          </w:tcPr>
          <w:p w:rsidR="00090FD5" w:rsidRDefault="00090FD5" w:rsidP="00F42C6D">
            <w:pPr>
              <w:tabs>
                <w:tab w:val="left" w:pos="-162"/>
                <w:tab w:val="left" w:pos="-37"/>
              </w:tabs>
              <w:ind w:left="-21" w:right="-60" w:hanging="37"/>
              <w:jc w:val="center"/>
              <w:rPr>
                <w:ins w:id="387" w:author="RePack by Diakov" w:date="2016-07-05T12:04:00Z"/>
                <w:rFonts w:ascii="Times New Roman" w:eastAsia="Calibri" w:hAnsi="Times New Roman" w:cs="Times New Roman"/>
                <w:sz w:val="24"/>
                <w:szCs w:val="24"/>
              </w:rPr>
            </w:pPr>
            <w:ins w:id="388" w:author="RePack by Diakov" w:date="2016-07-05T12:04:00Z">
              <w:r>
                <w:rPr>
                  <w:rFonts w:ascii="Times New Roman" w:eastAsia="Calibri" w:hAnsi="Times New Roman" w:cs="Times New Roman"/>
                  <w:sz w:val="24"/>
                  <w:szCs w:val="24"/>
                </w:rPr>
                <w:t>3684</w:t>
              </w:r>
            </w:ins>
          </w:p>
        </w:tc>
      </w:tr>
      <w:tr w:rsidR="00090FD5" w:rsidRPr="009C2C62" w:rsidTr="00F42C6D">
        <w:trPr>
          <w:ins w:id="389" w:author="RePack by Diakov" w:date="2016-07-05T12:04:00Z"/>
        </w:trPr>
        <w:tc>
          <w:tcPr>
            <w:tcW w:w="1591" w:type="dxa"/>
            <w:vAlign w:val="center"/>
          </w:tcPr>
          <w:p w:rsidR="00090FD5" w:rsidRDefault="00090FD5">
            <w:pPr>
              <w:tabs>
                <w:tab w:val="left" w:pos="-142"/>
              </w:tabs>
              <w:ind w:right="-63"/>
              <w:jc w:val="both"/>
              <w:rPr>
                <w:ins w:id="390" w:author="RePack by Diakov" w:date="2016-07-05T12:04:00Z"/>
                <w:rFonts w:ascii="Times New Roman" w:eastAsia="Calibri" w:hAnsi="Times New Roman" w:cs="Times New Roman"/>
                <w:sz w:val="24"/>
                <w:szCs w:val="24"/>
              </w:rPr>
              <w:pPrChange w:id="391" w:author="RePack by Diakov" w:date="2016-07-05T12:05:00Z">
                <w:pPr>
                  <w:tabs>
                    <w:tab w:val="left" w:pos="0"/>
                  </w:tabs>
                  <w:jc w:val="both"/>
                </w:pPr>
              </w:pPrChange>
            </w:pPr>
            <w:ins w:id="392" w:author="RePack by Diakov" w:date="2016-07-05T12:04:00Z">
              <w:r>
                <w:rPr>
                  <w:rFonts w:ascii="Times New Roman" w:eastAsia="Calibri" w:hAnsi="Times New Roman" w:cs="Times New Roman"/>
                  <w:sz w:val="24"/>
                  <w:szCs w:val="24"/>
                </w:rPr>
                <w:t>Среднесписочная численность занятых в экономике, человек</w:t>
              </w:r>
            </w:ins>
          </w:p>
        </w:tc>
        <w:tc>
          <w:tcPr>
            <w:tcW w:w="884" w:type="dxa"/>
            <w:vAlign w:val="center"/>
          </w:tcPr>
          <w:p w:rsidR="00090FD5" w:rsidRDefault="00090FD5" w:rsidP="00F42C6D">
            <w:pPr>
              <w:tabs>
                <w:tab w:val="left" w:pos="-37"/>
              </w:tabs>
              <w:ind w:right="-60" w:hanging="37"/>
              <w:jc w:val="center"/>
              <w:rPr>
                <w:ins w:id="393" w:author="RePack by Diakov" w:date="2016-07-05T12:04:00Z"/>
                <w:rFonts w:ascii="Times New Roman" w:eastAsia="Calibri" w:hAnsi="Times New Roman" w:cs="Times New Roman"/>
                <w:sz w:val="24"/>
                <w:szCs w:val="24"/>
              </w:rPr>
            </w:pPr>
            <w:ins w:id="394" w:author="RePack by Diakov" w:date="2016-07-05T12:05:00Z">
              <w:r>
                <w:rPr>
                  <w:rFonts w:ascii="Times New Roman" w:eastAsia="Calibri" w:hAnsi="Times New Roman" w:cs="Times New Roman"/>
                  <w:sz w:val="24"/>
                  <w:szCs w:val="24"/>
                </w:rPr>
                <w:t>2820</w:t>
              </w:r>
            </w:ins>
          </w:p>
        </w:tc>
        <w:tc>
          <w:tcPr>
            <w:tcW w:w="821" w:type="dxa"/>
            <w:vAlign w:val="center"/>
          </w:tcPr>
          <w:p w:rsidR="00090FD5" w:rsidRDefault="00090FD5" w:rsidP="00F42C6D">
            <w:pPr>
              <w:tabs>
                <w:tab w:val="left" w:pos="-37"/>
              </w:tabs>
              <w:ind w:right="-60" w:hanging="37"/>
              <w:jc w:val="center"/>
              <w:rPr>
                <w:ins w:id="395" w:author="RePack by Diakov" w:date="2016-07-05T12:04:00Z"/>
                <w:rFonts w:ascii="Times New Roman" w:eastAsia="Calibri" w:hAnsi="Times New Roman" w:cs="Times New Roman"/>
                <w:sz w:val="24"/>
                <w:szCs w:val="24"/>
              </w:rPr>
            </w:pPr>
            <w:ins w:id="396" w:author="RePack by Diakov" w:date="2016-07-05T12:05:00Z">
              <w:r>
                <w:rPr>
                  <w:rFonts w:ascii="Times New Roman" w:eastAsia="Calibri" w:hAnsi="Times New Roman" w:cs="Times New Roman"/>
                  <w:sz w:val="24"/>
                  <w:szCs w:val="24"/>
                </w:rPr>
                <w:t>2401</w:t>
              </w:r>
            </w:ins>
          </w:p>
        </w:tc>
        <w:tc>
          <w:tcPr>
            <w:tcW w:w="820" w:type="dxa"/>
            <w:vAlign w:val="center"/>
          </w:tcPr>
          <w:p w:rsidR="00090FD5" w:rsidRDefault="00090FD5" w:rsidP="00F42C6D">
            <w:pPr>
              <w:tabs>
                <w:tab w:val="left" w:pos="-37"/>
              </w:tabs>
              <w:ind w:right="-60" w:hanging="37"/>
              <w:jc w:val="center"/>
              <w:rPr>
                <w:ins w:id="397" w:author="RePack by Diakov" w:date="2016-07-05T12:04:00Z"/>
                <w:rFonts w:ascii="Times New Roman" w:eastAsia="Calibri" w:hAnsi="Times New Roman" w:cs="Times New Roman"/>
                <w:sz w:val="24"/>
                <w:szCs w:val="24"/>
              </w:rPr>
            </w:pPr>
            <w:ins w:id="398" w:author="RePack by Diakov" w:date="2016-07-05T12:05:00Z">
              <w:r>
                <w:rPr>
                  <w:rFonts w:ascii="Times New Roman" w:eastAsia="Calibri" w:hAnsi="Times New Roman" w:cs="Times New Roman"/>
                  <w:sz w:val="24"/>
                  <w:szCs w:val="24"/>
                </w:rPr>
                <w:t>2450</w:t>
              </w:r>
            </w:ins>
          </w:p>
        </w:tc>
        <w:tc>
          <w:tcPr>
            <w:tcW w:w="819" w:type="dxa"/>
            <w:vAlign w:val="center"/>
          </w:tcPr>
          <w:p w:rsidR="00090FD5" w:rsidRDefault="00090FD5" w:rsidP="00F42C6D">
            <w:pPr>
              <w:tabs>
                <w:tab w:val="left" w:pos="-37"/>
              </w:tabs>
              <w:ind w:right="-60" w:hanging="37"/>
              <w:jc w:val="center"/>
              <w:rPr>
                <w:ins w:id="399" w:author="RePack by Diakov" w:date="2016-07-05T12:04:00Z"/>
                <w:rFonts w:ascii="Times New Roman" w:eastAsia="Calibri" w:hAnsi="Times New Roman" w:cs="Times New Roman"/>
                <w:sz w:val="24"/>
                <w:szCs w:val="24"/>
              </w:rPr>
            </w:pPr>
            <w:ins w:id="400" w:author="RePack by Diakov" w:date="2016-07-05T12:05:00Z">
              <w:r>
                <w:rPr>
                  <w:rFonts w:ascii="Times New Roman" w:eastAsia="Calibri" w:hAnsi="Times New Roman" w:cs="Times New Roman"/>
                  <w:sz w:val="24"/>
                  <w:szCs w:val="24"/>
                </w:rPr>
                <w:t>2500</w:t>
              </w:r>
            </w:ins>
          </w:p>
        </w:tc>
        <w:tc>
          <w:tcPr>
            <w:tcW w:w="819" w:type="dxa"/>
            <w:vAlign w:val="center"/>
          </w:tcPr>
          <w:p w:rsidR="00090FD5" w:rsidRDefault="00090FD5" w:rsidP="00F42C6D">
            <w:pPr>
              <w:tabs>
                <w:tab w:val="left" w:pos="-37"/>
              </w:tabs>
              <w:ind w:right="-60" w:hanging="37"/>
              <w:jc w:val="center"/>
              <w:rPr>
                <w:ins w:id="401" w:author="RePack by Diakov" w:date="2016-07-05T12:04:00Z"/>
                <w:rFonts w:ascii="Times New Roman" w:eastAsia="Calibri" w:hAnsi="Times New Roman" w:cs="Times New Roman"/>
                <w:sz w:val="24"/>
                <w:szCs w:val="24"/>
              </w:rPr>
            </w:pPr>
            <w:ins w:id="402" w:author="RePack by Diakov" w:date="2016-07-05T12:05:00Z">
              <w:r>
                <w:rPr>
                  <w:rFonts w:ascii="Times New Roman" w:eastAsia="Calibri" w:hAnsi="Times New Roman" w:cs="Times New Roman"/>
                  <w:sz w:val="24"/>
                  <w:szCs w:val="24"/>
                </w:rPr>
                <w:t>2300</w:t>
              </w:r>
            </w:ins>
          </w:p>
        </w:tc>
        <w:tc>
          <w:tcPr>
            <w:tcW w:w="819" w:type="dxa"/>
            <w:vAlign w:val="center"/>
          </w:tcPr>
          <w:p w:rsidR="00090FD5" w:rsidRDefault="00090FD5" w:rsidP="00F42C6D">
            <w:pPr>
              <w:tabs>
                <w:tab w:val="left" w:pos="-37"/>
              </w:tabs>
              <w:ind w:right="-60" w:hanging="37"/>
              <w:jc w:val="center"/>
              <w:rPr>
                <w:ins w:id="403" w:author="RePack by Diakov" w:date="2016-07-05T12:04:00Z"/>
                <w:rFonts w:ascii="Times New Roman" w:eastAsia="Calibri" w:hAnsi="Times New Roman" w:cs="Times New Roman"/>
                <w:sz w:val="24"/>
                <w:szCs w:val="24"/>
              </w:rPr>
            </w:pPr>
            <w:ins w:id="404" w:author="RePack by Diakov" w:date="2016-07-05T12:05:00Z">
              <w:r>
                <w:rPr>
                  <w:rFonts w:ascii="Times New Roman" w:eastAsia="Calibri" w:hAnsi="Times New Roman" w:cs="Times New Roman"/>
                  <w:sz w:val="24"/>
                  <w:szCs w:val="24"/>
                </w:rPr>
                <w:t>2400</w:t>
              </w:r>
            </w:ins>
          </w:p>
        </w:tc>
        <w:tc>
          <w:tcPr>
            <w:tcW w:w="820" w:type="dxa"/>
            <w:vAlign w:val="center"/>
          </w:tcPr>
          <w:p w:rsidR="00090FD5" w:rsidRDefault="00090FD5" w:rsidP="00F42C6D">
            <w:pPr>
              <w:tabs>
                <w:tab w:val="left" w:pos="-37"/>
              </w:tabs>
              <w:ind w:right="-60" w:hanging="37"/>
              <w:jc w:val="center"/>
              <w:rPr>
                <w:ins w:id="405" w:author="RePack by Diakov" w:date="2016-07-05T12:04:00Z"/>
                <w:rFonts w:ascii="Times New Roman" w:eastAsia="Calibri" w:hAnsi="Times New Roman" w:cs="Times New Roman"/>
                <w:sz w:val="24"/>
                <w:szCs w:val="24"/>
              </w:rPr>
            </w:pPr>
            <w:ins w:id="406" w:author="RePack by Diakov" w:date="2016-07-05T12:05:00Z">
              <w:r>
                <w:rPr>
                  <w:rFonts w:ascii="Times New Roman" w:eastAsia="Calibri" w:hAnsi="Times New Roman" w:cs="Times New Roman"/>
                  <w:sz w:val="24"/>
                  <w:szCs w:val="24"/>
                </w:rPr>
                <w:t>2500</w:t>
              </w:r>
            </w:ins>
          </w:p>
        </w:tc>
        <w:tc>
          <w:tcPr>
            <w:tcW w:w="820" w:type="dxa"/>
            <w:vAlign w:val="center"/>
          </w:tcPr>
          <w:p w:rsidR="00090FD5" w:rsidRDefault="00090FD5" w:rsidP="00F42C6D">
            <w:pPr>
              <w:tabs>
                <w:tab w:val="left" w:pos="-37"/>
              </w:tabs>
              <w:ind w:right="-60" w:hanging="37"/>
              <w:jc w:val="center"/>
              <w:rPr>
                <w:ins w:id="407" w:author="RePack by Diakov" w:date="2016-07-05T12:04:00Z"/>
                <w:rFonts w:ascii="Times New Roman" w:eastAsia="Calibri" w:hAnsi="Times New Roman" w:cs="Times New Roman"/>
                <w:sz w:val="24"/>
                <w:szCs w:val="24"/>
              </w:rPr>
            </w:pPr>
            <w:ins w:id="408" w:author="RePack by Diakov" w:date="2016-07-05T12:05:00Z">
              <w:r>
                <w:rPr>
                  <w:rFonts w:ascii="Times New Roman" w:eastAsia="Calibri" w:hAnsi="Times New Roman" w:cs="Times New Roman"/>
                  <w:sz w:val="24"/>
                  <w:szCs w:val="24"/>
                </w:rPr>
                <w:t>2300</w:t>
              </w:r>
            </w:ins>
          </w:p>
        </w:tc>
        <w:tc>
          <w:tcPr>
            <w:tcW w:w="820" w:type="dxa"/>
            <w:vAlign w:val="center"/>
          </w:tcPr>
          <w:p w:rsidR="00090FD5" w:rsidRDefault="00090FD5" w:rsidP="00F42C6D">
            <w:pPr>
              <w:tabs>
                <w:tab w:val="left" w:pos="-37"/>
              </w:tabs>
              <w:ind w:right="-60" w:hanging="37"/>
              <w:jc w:val="center"/>
              <w:rPr>
                <w:ins w:id="409" w:author="RePack by Diakov" w:date="2016-07-05T12:04:00Z"/>
                <w:rFonts w:ascii="Times New Roman" w:eastAsia="Calibri" w:hAnsi="Times New Roman" w:cs="Times New Roman"/>
                <w:sz w:val="24"/>
                <w:szCs w:val="24"/>
              </w:rPr>
            </w:pPr>
            <w:ins w:id="410" w:author="RePack by Diakov" w:date="2016-07-05T12:05:00Z">
              <w:r>
                <w:rPr>
                  <w:rFonts w:ascii="Times New Roman" w:eastAsia="Calibri" w:hAnsi="Times New Roman" w:cs="Times New Roman"/>
                  <w:sz w:val="24"/>
                  <w:szCs w:val="24"/>
                </w:rPr>
                <w:t>2400</w:t>
              </w:r>
            </w:ins>
          </w:p>
        </w:tc>
        <w:tc>
          <w:tcPr>
            <w:tcW w:w="820" w:type="dxa"/>
            <w:vAlign w:val="center"/>
          </w:tcPr>
          <w:p w:rsidR="00090FD5" w:rsidRDefault="00090FD5" w:rsidP="00F42C6D">
            <w:pPr>
              <w:tabs>
                <w:tab w:val="left" w:pos="-162"/>
                <w:tab w:val="left" w:pos="-37"/>
              </w:tabs>
              <w:ind w:left="-21" w:right="-60" w:hanging="37"/>
              <w:jc w:val="center"/>
              <w:rPr>
                <w:ins w:id="411" w:author="RePack by Diakov" w:date="2016-07-05T12:04:00Z"/>
                <w:rFonts w:ascii="Times New Roman" w:eastAsia="Calibri" w:hAnsi="Times New Roman" w:cs="Times New Roman"/>
                <w:sz w:val="24"/>
                <w:szCs w:val="24"/>
              </w:rPr>
            </w:pPr>
            <w:ins w:id="412" w:author="RePack by Diakov" w:date="2016-07-05T12:05:00Z">
              <w:r>
                <w:rPr>
                  <w:rFonts w:ascii="Times New Roman" w:eastAsia="Calibri" w:hAnsi="Times New Roman" w:cs="Times New Roman"/>
                  <w:sz w:val="24"/>
                  <w:szCs w:val="24"/>
                </w:rPr>
                <w:t>2450</w:t>
              </w:r>
            </w:ins>
          </w:p>
        </w:tc>
      </w:tr>
      <w:tr w:rsidR="00090FD5" w:rsidRPr="009C2C62" w:rsidTr="00F42C6D">
        <w:trPr>
          <w:ins w:id="413" w:author="RePack by Diakov" w:date="2016-07-05T12:05:00Z"/>
        </w:trPr>
        <w:tc>
          <w:tcPr>
            <w:tcW w:w="1591" w:type="dxa"/>
            <w:vAlign w:val="center"/>
          </w:tcPr>
          <w:p w:rsidR="00090FD5" w:rsidRDefault="00090FD5" w:rsidP="00F42C6D">
            <w:pPr>
              <w:tabs>
                <w:tab w:val="left" w:pos="-142"/>
              </w:tabs>
              <w:ind w:right="-63"/>
              <w:jc w:val="both"/>
              <w:rPr>
                <w:ins w:id="414" w:author="RePack by Diakov" w:date="2016-07-05T12:05:00Z"/>
                <w:rFonts w:ascii="Times New Roman" w:eastAsia="Calibri" w:hAnsi="Times New Roman" w:cs="Times New Roman"/>
                <w:sz w:val="24"/>
                <w:szCs w:val="24"/>
              </w:rPr>
            </w:pPr>
            <w:ins w:id="415" w:author="RePack by Diakov" w:date="2016-07-05T12:05:00Z">
              <w:r>
                <w:rPr>
                  <w:rFonts w:ascii="Times New Roman" w:eastAsia="Calibri" w:hAnsi="Times New Roman" w:cs="Times New Roman"/>
                  <w:sz w:val="24"/>
                  <w:szCs w:val="24"/>
                </w:rPr>
                <w:t>Среднемесячная заработная плата, тысяч рублей</w:t>
              </w:r>
            </w:ins>
          </w:p>
        </w:tc>
        <w:tc>
          <w:tcPr>
            <w:tcW w:w="884" w:type="dxa"/>
            <w:vAlign w:val="center"/>
          </w:tcPr>
          <w:p w:rsidR="00090FD5" w:rsidRDefault="00090FD5" w:rsidP="00F42C6D">
            <w:pPr>
              <w:tabs>
                <w:tab w:val="left" w:pos="-37"/>
              </w:tabs>
              <w:ind w:right="-60" w:hanging="37"/>
              <w:jc w:val="center"/>
              <w:rPr>
                <w:ins w:id="416" w:author="RePack by Diakov" w:date="2016-07-05T12:05:00Z"/>
                <w:rFonts w:ascii="Times New Roman" w:eastAsia="Calibri" w:hAnsi="Times New Roman" w:cs="Times New Roman"/>
                <w:sz w:val="24"/>
                <w:szCs w:val="24"/>
              </w:rPr>
            </w:pPr>
            <w:ins w:id="417" w:author="RePack by Diakov" w:date="2016-07-05T12:05:00Z">
              <w:r>
                <w:rPr>
                  <w:rFonts w:ascii="Times New Roman" w:eastAsia="Calibri" w:hAnsi="Times New Roman" w:cs="Times New Roman"/>
                  <w:sz w:val="24"/>
                  <w:szCs w:val="24"/>
                </w:rPr>
                <w:t>20,347</w:t>
              </w:r>
            </w:ins>
          </w:p>
        </w:tc>
        <w:tc>
          <w:tcPr>
            <w:tcW w:w="821" w:type="dxa"/>
            <w:vAlign w:val="center"/>
          </w:tcPr>
          <w:p w:rsidR="00090FD5" w:rsidRDefault="00090FD5" w:rsidP="00F42C6D">
            <w:pPr>
              <w:tabs>
                <w:tab w:val="left" w:pos="-37"/>
              </w:tabs>
              <w:ind w:right="-60" w:hanging="37"/>
              <w:jc w:val="center"/>
              <w:rPr>
                <w:ins w:id="418" w:author="RePack by Diakov" w:date="2016-07-05T12:05:00Z"/>
                <w:rFonts w:ascii="Times New Roman" w:eastAsia="Calibri" w:hAnsi="Times New Roman" w:cs="Times New Roman"/>
                <w:sz w:val="24"/>
                <w:szCs w:val="24"/>
              </w:rPr>
            </w:pPr>
            <w:ins w:id="419" w:author="RePack by Diakov" w:date="2016-07-05T12:06:00Z">
              <w:r>
                <w:rPr>
                  <w:rFonts w:ascii="Times New Roman" w:eastAsia="Calibri" w:hAnsi="Times New Roman" w:cs="Times New Roman"/>
                  <w:sz w:val="24"/>
                  <w:szCs w:val="24"/>
                </w:rPr>
                <w:t>24,0</w:t>
              </w:r>
            </w:ins>
          </w:p>
        </w:tc>
        <w:tc>
          <w:tcPr>
            <w:tcW w:w="820" w:type="dxa"/>
            <w:vAlign w:val="center"/>
          </w:tcPr>
          <w:p w:rsidR="00090FD5" w:rsidRDefault="00090FD5" w:rsidP="00F42C6D">
            <w:pPr>
              <w:tabs>
                <w:tab w:val="left" w:pos="-37"/>
              </w:tabs>
              <w:ind w:right="-60" w:hanging="37"/>
              <w:jc w:val="center"/>
              <w:rPr>
                <w:ins w:id="420" w:author="RePack by Diakov" w:date="2016-07-05T12:05:00Z"/>
                <w:rFonts w:ascii="Times New Roman" w:eastAsia="Calibri" w:hAnsi="Times New Roman" w:cs="Times New Roman"/>
                <w:sz w:val="24"/>
                <w:szCs w:val="24"/>
              </w:rPr>
            </w:pPr>
            <w:ins w:id="421" w:author="RePack by Diakov" w:date="2016-07-05T12:06:00Z">
              <w:r>
                <w:rPr>
                  <w:rFonts w:ascii="Times New Roman" w:eastAsia="Calibri" w:hAnsi="Times New Roman" w:cs="Times New Roman"/>
                  <w:sz w:val="24"/>
                  <w:szCs w:val="24"/>
                </w:rPr>
                <w:t>28,0</w:t>
              </w:r>
            </w:ins>
          </w:p>
        </w:tc>
        <w:tc>
          <w:tcPr>
            <w:tcW w:w="819" w:type="dxa"/>
            <w:vAlign w:val="center"/>
          </w:tcPr>
          <w:p w:rsidR="00090FD5" w:rsidRDefault="00090FD5" w:rsidP="00F42C6D">
            <w:pPr>
              <w:tabs>
                <w:tab w:val="left" w:pos="-37"/>
              </w:tabs>
              <w:ind w:right="-60" w:hanging="37"/>
              <w:jc w:val="center"/>
              <w:rPr>
                <w:ins w:id="422" w:author="RePack by Diakov" w:date="2016-07-05T12:05:00Z"/>
                <w:rFonts w:ascii="Times New Roman" w:eastAsia="Calibri" w:hAnsi="Times New Roman" w:cs="Times New Roman"/>
                <w:sz w:val="24"/>
                <w:szCs w:val="24"/>
              </w:rPr>
            </w:pPr>
            <w:ins w:id="423" w:author="RePack by Diakov" w:date="2016-07-05T12:06:00Z">
              <w:r>
                <w:rPr>
                  <w:rFonts w:ascii="Times New Roman" w:eastAsia="Calibri" w:hAnsi="Times New Roman" w:cs="Times New Roman"/>
                  <w:sz w:val="24"/>
                  <w:szCs w:val="24"/>
                </w:rPr>
                <w:t>28,0</w:t>
              </w:r>
            </w:ins>
          </w:p>
        </w:tc>
        <w:tc>
          <w:tcPr>
            <w:tcW w:w="819" w:type="dxa"/>
            <w:vAlign w:val="center"/>
          </w:tcPr>
          <w:p w:rsidR="00090FD5" w:rsidRDefault="00090FD5" w:rsidP="00F42C6D">
            <w:pPr>
              <w:tabs>
                <w:tab w:val="left" w:pos="-37"/>
              </w:tabs>
              <w:ind w:right="-60" w:hanging="37"/>
              <w:jc w:val="center"/>
              <w:rPr>
                <w:ins w:id="424" w:author="RePack by Diakov" w:date="2016-07-05T12:05:00Z"/>
                <w:rFonts w:ascii="Times New Roman" w:eastAsia="Calibri" w:hAnsi="Times New Roman" w:cs="Times New Roman"/>
                <w:sz w:val="24"/>
                <w:szCs w:val="24"/>
              </w:rPr>
            </w:pPr>
            <w:ins w:id="425" w:author="RePack by Diakov" w:date="2016-07-05T12:06:00Z">
              <w:r>
                <w:rPr>
                  <w:rFonts w:ascii="Times New Roman" w:eastAsia="Calibri" w:hAnsi="Times New Roman" w:cs="Times New Roman"/>
                  <w:sz w:val="24"/>
                  <w:szCs w:val="24"/>
                </w:rPr>
                <w:t>28,0</w:t>
              </w:r>
            </w:ins>
          </w:p>
        </w:tc>
        <w:tc>
          <w:tcPr>
            <w:tcW w:w="819" w:type="dxa"/>
            <w:vAlign w:val="center"/>
          </w:tcPr>
          <w:p w:rsidR="00090FD5" w:rsidRDefault="00090FD5" w:rsidP="00F42C6D">
            <w:pPr>
              <w:tabs>
                <w:tab w:val="left" w:pos="-37"/>
              </w:tabs>
              <w:ind w:right="-60" w:hanging="37"/>
              <w:jc w:val="center"/>
              <w:rPr>
                <w:ins w:id="426" w:author="RePack by Diakov" w:date="2016-07-05T12:05:00Z"/>
                <w:rFonts w:ascii="Times New Roman" w:eastAsia="Calibri" w:hAnsi="Times New Roman" w:cs="Times New Roman"/>
                <w:sz w:val="24"/>
                <w:szCs w:val="24"/>
              </w:rPr>
            </w:pPr>
            <w:ins w:id="427" w:author="RePack by Diakov" w:date="2016-07-05T12:06:00Z">
              <w:r>
                <w:rPr>
                  <w:rFonts w:ascii="Times New Roman" w:eastAsia="Calibri" w:hAnsi="Times New Roman" w:cs="Times New Roman"/>
                  <w:sz w:val="24"/>
                  <w:szCs w:val="24"/>
                </w:rPr>
                <w:t>30,0</w:t>
              </w:r>
            </w:ins>
          </w:p>
        </w:tc>
        <w:tc>
          <w:tcPr>
            <w:tcW w:w="820" w:type="dxa"/>
            <w:vAlign w:val="center"/>
          </w:tcPr>
          <w:p w:rsidR="00090FD5" w:rsidRDefault="00090FD5" w:rsidP="00F42C6D">
            <w:pPr>
              <w:tabs>
                <w:tab w:val="left" w:pos="-37"/>
              </w:tabs>
              <w:ind w:right="-60" w:hanging="37"/>
              <w:jc w:val="center"/>
              <w:rPr>
                <w:ins w:id="428" w:author="RePack by Diakov" w:date="2016-07-05T12:05:00Z"/>
                <w:rFonts w:ascii="Times New Roman" w:eastAsia="Calibri" w:hAnsi="Times New Roman" w:cs="Times New Roman"/>
                <w:sz w:val="24"/>
                <w:szCs w:val="24"/>
              </w:rPr>
            </w:pPr>
            <w:ins w:id="429" w:author="RePack by Diakov" w:date="2016-07-05T12:06:00Z">
              <w:r>
                <w:rPr>
                  <w:rFonts w:ascii="Times New Roman" w:eastAsia="Calibri" w:hAnsi="Times New Roman" w:cs="Times New Roman"/>
                  <w:sz w:val="24"/>
                  <w:szCs w:val="24"/>
                </w:rPr>
                <w:t>32,0</w:t>
              </w:r>
            </w:ins>
          </w:p>
        </w:tc>
        <w:tc>
          <w:tcPr>
            <w:tcW w:w="820" w:type="dxa"/>
            <w:vAlign w:val="center"/>
          </w:tcPr>
          <w:p w:rsidR="00090FD5" w:rsidRDefault="00090FD5" w:rsidP="00F42C6D">
            <w:pPr>
              <w:tabs>
                <w:tab w:val="left" w:pos="-37"/>
              </w:tabs>
              <w:ind w:right="-60" w:hanging="37"/>
              <w:jc w:val="center"/>
              <w:rPr>
                <w:ins w:id="430" w:author="RePack by Diakov" w:date="2016-07-05T12:05:00Z"/>
                <w:rFonts w:ascii="Times New Roman" w:eastAsia="Calibri" w:hAnsi="Times New Roman" w:cs="Times New Roman"/>
                <w:sz w:val="24"/>
                <w:szCs w:val="24"/>
              </w:rPr>
            </w:pPr>
            <w:ins w:id="431" w:author="RePack by Diakov" w:date="2016-07-05T12:06:00Z">
              <w:r>
                <w:rPr>
                  <w:rFonts w:ascii="Times New Roman" w:eastAsia="Calibri" w:hAnsi="Times New Roman" w:cs="Times New Roman"/>
                  <w:sz w:val="24"/>
                  <w:szCs w:val="24"/>
                </w:rPr>
                <w:t>30,0</w:t>
              </w:r>
            </w:ins>
          </w:p>
        </w:tc>
        <w:tc>
          <w:tcPr>
            <w:tcW w:w="820" w:type="dxa"/>
            <w:vAlign w:val="center"/>
          </w:tcPr>
          <w:p w:rsidR="00090FD5" w:rsidRDefault="00090FD5" w:rsidP="00F42C6D">
            <w:pPr>
              <w:tabs>
                <w:tab w:val="left" w:pos="-37"/>
              </w:tabs>
              <w:ind w:right="-60" w:hanging="37"/>
              <w:jc w:val="center"/>
              <w:rPr>
                <w:ins w:id="432" w:author="RePack by Diakov" w:date="2016-07-05T12:05:00Z"/>
                <w:rFonts w:ascii="Times New Roman" w:eastAsia="Calibri" w:hAnsi="Times New Roman" w:cs="Times New Roman"/>
                <w:sz w:val="24"/>
                <w:szCs w:val="24"/>
              </w:rPr>
            </w:pPr>
            <w:ins w:id="433" w:author="RePack by Diakov" w:date="2016-07-05T12:06:00Z">
              <w:r>
                <w:rPr>
                  <w:rFonts w:ascii="Times New Roman" w:eastAsia="Calibri" w:hAnsi="Times New Roman" w:cs="Times New Roman"/>
                  <w:sz w:val="24"/>
                  <w:szCs w:val="24"/>
                </w:rPr>
                <w:t>32,</w:t>
              </w:r>
            </w:ins>
            <w:ins w:id="434" w:author="RePack by Diakov" w:date="2016-07-05T12:07:00Z">
              <w:r>
                <w:rPr>
                  <w:rFonts w:ascii="Times New Roman" w:eastAsia="Calibri" w:hAnsi="Times New Roman" w:cs="Times New Roman"/>
                  <w:sz w:val="24"/>
                  <w:szCs w:val="24"/>
                </w:rPr>
                <w:t>0</w:t>
              </w:r>
            </w:ins>
          </w:p>
        </w:tc>
        <w:tc>
          <w:tcPr>
            <w:tcW w:w="820" w:type="dxa"/>
            <w:vAlign w:val="center"/>
          </w:tcPr>
          <w:p w:rsidR="00090FD5" w:rsidRDefault="00090FD5" w:rsidP="00F42C6D">
            <w:pPr>
              <w:tabs>
                <w:tab w:val="left" w:pos="-162"/>
                <w:tab w:val="left" w:pos="-37"/>
              </w:tabs>
              <w:ind w:left="-21" w:right="-60" w:hanging="37"/>
              <w:jc w:val="center"/>
              <w:rPr>
                <w:ins w:id="435" w:author="RePack by Diakov" w:date="2016-07-05T12:05:00Z"/>
                <w:rFonts w:ascii="Times New Roman" w:eastAsia="Calibri" w:hAnsi="Times New Roman" w:cs="Times New Roman"/>
                <w:sz w:val="24"/>
                <w:szCs w:val="24"/>
              </w:rPr>
            </w:pPr>
            <w:ins w:id="436" w:author="RePack by Diakov" w:date="2016-07-05T12:07:00Z">
              <w:r>
                <w:rPr>
                  <w:rFonts w:ascii="Times New Roman" w:eastAsia="Calibri" w:hAnsi="Times New Roman" w:cs="Times New Roman"/>
                  <w:sz w:val="24"/>
                  <w:szCs w:val="24"/>
                </w:rPr>
                <w:t>34,0</w:t>
              </w:r>
            </w:ins>
          </w:p>
        </w:tc>
      </w:tr>
    </w:tbl>
    <w:p w:rsidR="00090FD5" w:rsidRPr="009C2C62" w:rsidRDefault="00090FD5">
      <w:pPr>
        <w:tabs>
          <w:tab w:val="left" w:pos="0"/>
        </w:tabs>
        <w:spacing w:after="0" w:line="240" w:lineRule="auto"/>
        <w:jc w:val="center"/>
        <w:rPr>
          <w:rFonts w:ascii="Times New Roman" w:eastAsia="Calibri" w:hAnsi="Times New Roman" w:cs="Times New Roman"/>
          <w:sz w:val="28"/>
          <w:szCs w:val="28"/>
          <w:rPrChange w:id="437" w:author="RePack by Diakov" w:date="2016-07-05T11:54:00Z">
            <w:rPr/>
          </w:rPrChange>
        </w:rPr>
        <w:pPrChange w:id="438" w:author="RePack by Diakov" w:date="2016-07-05T11:54:00Z">
          <w:pPr>
            <w:tabs>
              <w:tab w:val="left" w:pos="0"/>
            </w:tabs>
            <w:spacing w:after="0" w:line="240" w:lineRule="auto"/>
            <w:ind w:firstLine="709"/>
            <w:jc w:val="both"/>
          </w:pPr>
        </w:pPrChange>
      </w:pPr>
    </w:p>
    <w:p w:rsidR="00090FD5" w:rsidRDefault="00090FD5" w:rsidP="00090FD5">
      <w:pPr>
        <w:tabs>
          <w:tab w:val="left" w:pos="0"/>
        </w:tabs>
        <w:spacing w:after="0" w:line="240" w:lineRule="auto"/>
        <w:ind w:firstLine="709"/>
        <w:jc w:val="both"/>
        <w:rPr>
          <w:ins w:id="439" w:author="RePack by Diakov" w:date="2016-07-05T12:10:00Z"/>
          <w:rFonts w:ascii="Times New Roman" w:eastAsia="Calibri" w:hAnsi="Times New Roman" w:cs="Times New Roman"/>
          <w:sz w:val="28"/>
          <w:szCs w:val="28"/>
        </w:rPr>
      </w:pPr>
      <w:ins w:id="440" w:author="RePack by Diakov" w:date="2016-07-05T12:10:00Z">
        <w:r>
          <w:rPr>
            <w:rFonts w:ascii="Times New Roman" w:eastAsia="Calibri" w:hAnsi="Times New Roman" w:cs="Times New Roman"/>
            <w:sz w:val="28"/>
            <w:szCs w:val="28"/>
          </w:rPr>
          <w:t>Независимо от сценария развития, на первоначальном этапе предполагается решение основных проблем социально-экономического развития Волчанского городского округа и создание условий для реализации основных стратегических направлений.</w:t>
        </w:r>
      </w:ins>
    </w:p>
    <w:p w:rsidR="00090FD5" w:rsidRDefault="00090FD5" w:rsidP="00090FD5">
      <w:pPr>
        <w:tabs>
          <w:tab w:val="left" w:pos="0"/>
        </w:tabs>
        <w:spacing w:after="0" w:line="240" w:lineRule="auto"/>
        <w:ind w:firstLine="709"/>
        <w:jc w:val="both"/>
        <w:rPr>
          <w:ins w:id="441" w:author="RePack by Diakov" w:date="2016-07-05T12:47:00Z"/>
          <w:rFonts w:ascii="Times New Roman" w:eastAsia="Calibri" w:hAnsi="Times New Roman" w:cs="Times New Roman"/>
          <w:sz w:val="28"/>
          <w:szCs w:val="28"/>
        </w:rPr>
      </w:pPr>
      <w:ins w:id="442" w:author="RePack by Diakov" w:date="2016-07-05T12:47:00Z">
        <w:r>
          <w:rPr>
            <w:rFonts w:ascii="Times New Roman" w:eastAsia="Calibri" w:hAnsi="Times New Roman" w:cs="Times New Roman"/>
            <w:sz w:val="28"/>
            <w:szCs w:val="28"/>
          </w:rPr>
          <w:t>Предусмотрено решение следующих первоочередных задач развития Волчанского городского округа:</w:t>
        </w:r>
      </w:ins>
    </w:p>
    <w:p w:rsidR="00090FD5" w:rsidRDefault="00090FD5" w:rsidP="00090FD5">
      <w:pPr>
        <w:tabs>
          <w:tab w:val="left" w:pos="0"/>
        </w:tabs>
        <w:spacing w:after="0" w:line="240" w:lineRule="auto"/>
        <w:ind w:firstLine="709"/>
        <w:jc w:val="both"/>
        <w:rPr>
          <w:ins w:id="443" w:author="RePack by Diakov" w:date="2016-07-05T12:47:00Z"/>
          <w:rFonts w:ascii="Times New Roman" w:eastAsia="Calibri" w:hAnsi="Times New Roman" w:cs="Times New Roman"/>
          <w:sz w:val="28"/>
          <w:szCs w:val="28"/>
        </w:rPr>
      </w:pPr>
      <w:ins w:id="444" w:author="RePack by Diakov" w:date="2016-07-05T12:47:00Z">
        <w:r>
          <w:rPr>
            <w:rFonts w:ascii="Times New Roman" w:eastAsia="Calibri" w:hAnsi="Times New Roman" w:cs="Times New Roman"/>
            <w:sz w:val="28"/>
            <w:szCs w:val="28"/>
          </w:rPr>
          <w:lastRenderedPageBreak/>
          <w:t>- разработка, корректировка и реализация Прогнозов и Программ социально-экономического развития;</w:t>
        </w:r>
      </w:ins>
    </w:p>
    <w:p w:rsidR="00090FD5" w:rsidRDefault="00090FD5" w:rsidP="00090FD5">
      <w:pPr>
        <w:tabs>
          <w:tab w:val="left" w:pos="0"/>
        </w:tabs>
        <w:spacing w:after="0" w:line="240" w:lineRule="auto"/>
        <w:ind w:firstLine="709"/>
        <w:jc w:val="both"/>
        <w:rPr>
          <w:ins w:id="445" w:author="RePack by Diakov" w:date="2016-07-05T12:48:00Z"/>
          <w:rFonts w:ascii="Times New Roman" w:eastAsia="Calibri" w:hAnsi="Times New Roman" w:cs="Times New Roman"/>
          <w:sz w:val="28"/>
          <w:szCs w:val="28"/>
        </w:rPr>
      </w:pPr>
      <w:ins w:id="446" w:author="RePack by Diakov" w:date="2016-07-05T12:48:00Z">
        <w:r>
          <w:rPr>
            <w:rFonts w:ascii="Times New Roman" w:eastAsia="Calibri" w:hAnsi="Times New Roman" w:cs="Times New Roman"/>
            <w:sz w:val="28"/>
            <w:szCs w:val="28"/>
          </w:rPr>
          <w:t>- активное участие в государственных программах;</w:t>
        </w:r>
      </w:ins>
    </w:p>
    <w:p w:rsidR="00090FD5" w:rsidRDefault="00090FD5" w:rsidP="00090FD5">
      <w:pPr>
        <w:tabs>
          <w:tab w:val="left" w:pos="0"/>
        </w:tabs>
        <w:spacing w:after="0" w:line="240" w:lineRule="auto"/>
        <w:ind w:firstLine="709"/>
        <w:jc w:val="both"/>
        <w:rPr>
          <w:ins w:id="447" w:author="RePack by Diakov" w:date="2016-07-05T12:48:00Z"/>
          <w:rFonts w:ascii="Times New Roman" w:eastAsia="Calibri" w:hAnsi="Times New Roman" w:cs="Times New Roman"/>
          <w:sz w:val="28"/>
          <w:szCs w:val="28"/>
        </w:rPr>
      </w:pPr>
      <w:ins w:id="448" w:author="RePack by Diakov" w:date="2016-07-05T12:48:00Z">
        <w:r>
          <w:rPr>
            <w:rFonts w:ascii="Times New Roman" w:eastAsia="Calibri" w:hAnsi="Times New Roman" w:cs="Times New Roman"/>
            <w:sz w:val="28"/>
            <w:szCs w:val="28"/>
          </w:rPr>
          <w:t>- разработка и реализация схемы сохранения историко-культурного наследия, охраны природы, развития туризма, в увязке с Программой социально-экономического развития Волчанского городского округа;</w:t>
        </w:r>
      </w:ins>
    </w:p>
    <w:p w:rsidR="00090FD5" w:rsidRDefault="00090FD5" w:rsidP="00090FD5">
      <w:pPr>
        <w:tabs>
          <w:tab w:val="left" w:pos="0"/>
        </w:tabs>
        <w:spacing w:after="0" w:line="240" w:lineRule="auto"/>
        <w:ind w:firstLine="709"/>
        <w:jc w:val="both"/>
        <w:rPr>
          <w:ins w:id="449" w:author="RePack by Diakov" w:date="2016-07-05T12:50:00Z"/>
          <w:rFonts w:ascii="Times New Roman" w:eastAsia="Calibri" w:hAnsi="Times New Roman" w:cs="Times New Roman"/>
          <w:sz w:val="28"/>
          <w:szCs w:val="28"/>
        </w:rPr>
      </w:pPr>
      <w:ins w:id="450" w:author="RePack by Diakov" w:date="2016-07-05T12:49:00Z">
        <w:r>
          <w:rPr>
            <w:rFonts w:ascii="Times New Roman" w:eastAsia="Calibri" w:hAnsi="Times New Roman" w:cs="Times New Roman"/>
            <w:sz w:val="28"/>
            <w:szCs w:val="28"/>
          </w:rPr>
          <w:t>- актуализация Генерального плана и Правил землеполь</w:t>
        </w:r>
      </w:ins>
      <w:ins w:id="451" w:author="RePack by Diakov" w:date="2016-07-05T12:50:00Z">
        <w:r>
          <w:rPr>
            <w:rFonts w:ascii="Times New Roman" w:eastAsia="Calibri" w:hAnsi="Times New Roman" w:cs="Times New Roman"/>
            <w:sz w:val="28"/>
            <w:szCs w:val="28"/>
          </w:rPr>
          <w:t>з</w:t>
        </w:r>
      </w:ins>
      <w:ins w:id="452" w:author="RePack by Diakov" w:date="2016-07-05T12:49:00Z">
        <w:r>
          <w:rPr>
            <w:rFonts w:ascii="Times New Roman" w:eastAsia="Calibri" w:hAnsi="Times New Roman" w:cs="Times New Roman"/>
            <w:sz w:val="28"/>
            <w:szCs w:val="28"/>
          </w:rPr>
          <w:t xml:space="preserve">ования </w:t>
        </w:r>
      </w:ins>
      <w:ins w:id="453" w:author="RePack by Diakov" w:date="2016-07-05T12:50:00Z">
        <w:r>
          <w:rPr>
            <w:rFonts w:ascii="Times New Roman" w:eastAsia="Calibri" w:hAnsi="Times New Roman" w:cs="Times New Roman"/>
            <w:sz w:val="28"/>
            <w:szCs w:val="28"/>
          </w:rPr>
          <w:t>и застройки Волчанского городского округа;</w:t>
        </w:r>
      </w:ins>
    </w:p>
    <w:p w:rsidR="00090FD5" w:rsidRDefault="00090FD5" w:rsidP="00090FD5">
      <w:pPr>
        <w:tabs>
          <w:tab w:val="left" w:pos="0"/>
        </w:tabs>
        <w:spacing w:after="0" w:line="240" w:lineRule="auto"/>
        <w:ind w:firstLine="709"/>
        <w:jc w:val="both"/>
        <w:rPr>
          <w:ins w:id="454" w:author="RePack by Diakov" w:date="2016-07-05T13:01:00Z"/>
          <w:rFonts w:ascii="Times New Roman" w:eastAsia="Calibri" w:hAnsi="Times New Roman" w:cs="Times New Roman"/>
          <w:sz w:val="28"/>
          <w:szCs w:val="28"/>
        </w:rPr>
      </w:pPr>
      <w:ins w:id="455" w:author="RePack by Diakov" w:date="2016-07-05T12:50:00Z">
        <w:r>
          <w:rPr>
            <w:rFonts w:ascii="Times New Roman" w:eastAsia="Calibri" w:hAnsi="Times New Roman" w:cs="Times New Roman"/>
            <w:sz w:val="28"/>
            <w:szCs w:val="28"/>
          </w:rPr>
          <w:t xml:space="preserve">- </w:t>
        </w:r>
      </w:ins>
      <w:ins w:id="456" w:author="RePack by Diakov" w:date="2016-07-05T13:01:00Z">
        <w:r>
          <w:rPr>
            <w:rFonts w:ascii="Times New Roman" w:eastAsia="Calibri" w:hAnsi="Times New Roman" w:cs="Times New Roman"/>
            <w:sz w:val="28"/>
            <w:szCs w:val="28"/>
          </w:rPr>
          <w:t>повышение инвестиционного потенциала путем реализации мероприятий по повышению качества среды проживания населения;</w:t>
        </w:r>
      </w:ins>
    </w:p>
    <w:p w:rsidR="00090FD5" w:rsidRDefault="00090FD5" w:rsidP="00090FD5">
      <w:pPr>
        <w:tabs>
          <w:tab w:val="left" w:pos="0"/>
        </w:tabs>
        <w:spacing w:after="0" w:line="240" w:lineRule="auto"/>
        <w:ind w:firstLine="709"/>
        <w:jc w:val="both"/>
        <w:rPr>
          <w:ins w:id="457" w:author="RePack by Diakov" w:date="2016-07-05T13:02:00Z"/>
          <w:rFonts w:ascii="Times New Roman" w:eastAsia="Calibri" w:hAnsi="Times New Roman" w:cs="Times New Roman"/>
          <w:sz w:val="28"/>
          <w:szCs w:val="28"/>
        </w:rPr>
      </w:pPr>
      <w:ins w:id="458" w:author="RePack by Diakov" w:date="2016-07-05T13:02:00Z">
        <w:r>
          <w:rPr>
            <w:rFonts w:ascii="Times New Roman" w:eastAsia="Calibri" w:hAnsi="Times New Roman" w:cs="Times New Roman"/>
            <w:sz w:val="28"/>
            <w:szCs w:val="28"/>
          </w:rPr>
          <w:t>- разработка проектов планировки с привлечением инвесторов;</w:t>
        </w:r>
      </w:ins>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ins w:id="459" w:author="RePack by Diakov" w:date="2016-07-05T13:02:00Z">
        <w:r>
          <w:rPr>
            <w:rFonts w:ascii="Times New Roman" w:eastAsia="Calibri" w:hAnsi="Times New Roman" w:cs="Times New Roman"/>
            <w:sz w:val="28"/>
            <w:szCs w:val="28"/>
          </w:rPr>
          <w:t>- реализация Схемы санитарной очистки Волчанского городского округа.</w:t>
        </w:r>
      </w:ins>
    </w:p>
    <w:p w:rsidR="00C775C1" w:rsidRDefault="00090FD5" w:rsidP="00C775C1">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w:t>
      </w:r>
    </w:p>
    <w:p w:rsidR="00C775C1" w:rsidRPr="00166949" w:rsidRDefault="00F25A7E" w:rsidP="00255519">
      <w:pPr>
        <w:pStyle w:val="10"/>
        <w:spacing w:before="0" w:line="240" w:lineRule="auto"/>
        <w:jc w:val="center"/>
        <w:rPr>
          <w:rFonts w:ascii="Times New Roman" w:hAnsi="Times New Roman" w:cs="Times New Roman"/>
          <w:color w:val="auto"/>
          <w:sz w:val="32"/>
          <w:szCs w:val="32"/>
        </w:rPr>
      </w:pPr>
      <w:r w:rsidRPr="00166949">
        <w:rPr>
          <w:rFonts w:ascii="Times New Roman" w:hAnsi="Times New Roman" w:cs="Times New Roman"/>
          <w:color w:val="auto"/>
          <w:sz w:val="32"/>
          <w:szCs w:val="32"/>
        </w:rPr>
        <w:t>3</w:t>
      </w:r>
      <w:r w:rsidR="00C775C1" w:rsidRPr="00166949">
        <w:rPr>
          <w:rFonts w:ascii="Times New Roman" w:hAnsi="Times New Roman" w:cs="Times New Roman"/>
          <w:color w:val="auto"/>
          <w:sz w:val="32"/>
          <w:szCs w:val="32"/>
        </w:rPr>
        <w:t xml:space="preserve">. </w:t>
      </w:r>
      <w:r w:rsidR="00166949" w:rsidRPr="00166949">
        <w:rPr>
          <w:rFonts w:ascii="Times New Roman" w:hAnsi="Times New Roman" w:cs="Times New Roman"/>
          <w:color w:val="auto"/>
          <w:sz w:val="32"/>
          <w:szCs w:val="32"/>
        </w:rPr>
        <w:t>СОЦИАЛЬНО-ЭКОНОМИЧЕСКИЙ АНАЛИЗ СИТУАЦИИ РАЗВИТИЯ ВОЛЧАНСКОГО ГОРОДСКОГО ОКРУГА</w:t>
      </w:r>
    </w:p>
    <w:p w:rsidR="00C775C1" w:rsidRPr="00166949" w:rsidDel="00450962" w:rsidRDefault="00C775C1" w:rsidP="00255519">
      <w:pPr>
        <w:pStyle w:val="20"/>
        <w:spacing w:before="0" w:line="240" w:lineRule="auto"/>
        <w:jc w:val="center"/>
        <w:rPr>
          <w:del w:id="460" w:author="алёна" w:date="2016-07-18T10:04:00Z"/>
          <w:rFonts w:ascii="Times New Roman" w:hAnsi="Times New Roman" w:cs="Times New Roman"/>
          <w:b w:val="0"/>
          <w:color w:val="auto"/>
          <w:sz w:val="32"/>
          <w:szCs w:val="32"/>
        </w:rPr>
      </w:pPr>
    </w:p>
    <w:p w:rsidR="00C775C1" w:rsidRPr="00166949" w:rsidRDefault="00F25A7E" w:rsidP="00255519">
      <w:pPr>
        <w:pStyle w:val="20"/>
        <w:spacing w:before="0" w:line="240" w:lineRule="auto"/>
        <w:jc w:val="center"/>
        <w:rPr>
          <w:rFonts w:ascii="Times New Roman" w:hAnsi="Times New Roman" w:cs="Times New Roman"/>
          <w:b w:val="0"/>
          <w:color w:val="auto"/>
          <w:sz w:val="32"/>
          <w:szCs w:val="32"/>
        </w:rPr>
      </w:pPr>
      <w:r w:rsidRPr="00166949">
        <w:rPr>
          <w:rFonts w:ascii="Times New Roman" w:hAnsi="Times New Roman" w:cs="Times New Roman"/>
          <w:b w:val="0"/>
          <w:color w:val="auto"/>
          <w:sz w:val="32"/>
          <w:szCs w:val="32"/>
        </w:rPr>
        <w:t>3</w:t>
      </w:r>
      <w:r w:rsidR="00C775C1" w:rsidRPr="00166949">
        <w:rPr>
          <w:rFonts w:ascii="Times New Roman" w:hAnsi="Times New Roman" w:cs="Times New Roman"/>
          <w:b w:val="0"/>
          <w:color w:val="auto"/>
          <w:sz w:val="32"/>
          <w:szCs w:val="32"/>
        </w:rPr>
        <w:t>.1.</w:t>
      </w:r>
      <w:r w:rsidR="00E520FC" w:rsidRPr="00166949">
        <w:rPr>
          <w:rFonts w:ascii="Times New Roman" w:hAnsi="Times New Roman" w:cs="Times New Roman"/>
          <w:b w:val="0"/>
          <w:color w:val="auto"/>
          <w:sz w:val="32"/>
          <w:szCs w:val="32"/>
        </w:rPr>
        <w:t xml:space="preserve"> Общая характеристика</w:t>
      </w:r>
    </w:p>
    <w:p w:rsidR="00C775C1" w:rsidRPr="00C775C1" w:rsidRDefault="00C775C1" w:rsidP="00C775C1">
      <w:pPr>
        <w:tabs>
          <w:tab w:val="left" w:pos="0"/>
        </w:tabs>
        <w:spacing w:after="0" w:line="240" w:lineRule="auto"/>
        <w:ind w:firstLine="709"/>
        <w:jc w:val="both"/>
        <w:rPr>
          <w:rFonts w:ascii="Times New Roman" w:hAnsi="Times New Roman" w:cs="Times New Roman"/>
          <w:sz w:val="28"/>
          <w:szCs w:val="28"/>
        </w:rPr>
      </w:pPr>
    </w:p>
    <w:p w:rsidR="00A12550" w:rsidRDefault="00A12550" w:rsidP="00405CC5">
      <w:pPr>
        <w:tabs>
          <w:tab w:val="left" w:pos="0"/>
        </w:tabs>
        <w:spacing w:after="0" w:line="240" w:lineRule="auto"/>
        <w:ind w:firstLine="709"/>
        <w:jc w:val="both"/>
        <w:rPr>
          <w:rFonts w:ascii="Times New Roman" w:hAnsi="Times New Roman" w:cs="Times New Roman"/>
          <w:sz w:val="28"/>
          <w:szCs w:val="28"/>
        </w:rPr>
      </w:pPr>
      <w:bookmarkStart w:id="461" w:name="z48"/>
      <w:bookmarkEnd w:id="461"/>
      <w:proofErr w:type="spellStart"/>
      <w:r>
        <w:rPr>
          <w:rFonts w:ascii="Times New Roman" w:hAnsi="Times New Roman" w:cs="Times New Roman"/>
          <w:color w:val="000000"/>
          <w:spacing w:val="2"/>
          <w:sz w:val="28"/>
          <w:szCs w:val="28"/>
          <w:shd w:val="clear" w:color="auto" w:fill="FFFFFF"/>
        </w:rPr>
        <w:t>Монопрофильность</w:t>
      </w:r>
      <w:proofErr w:type="spellEnd"/>
      <w:r>
        <w:rPr>
          <w:rFonts w:ascii="Times New Roman" w:hAnsi="Times New Roman" w:cs="Times New Roman"/>
          <w:color w:val="000000"/>
          <w:spacing w:val="2"/>
          <w:sz w:val="28"/>
          <w:szCs w:val="28"/>
          <w:shd w:val="clear" w:color="auto" w:fill="FFFFFF"/>
        </w:rPr>
        <w:t xml:space="preserve"> -</w:t>
      </w:r>
      <w:r w:rsidR="00BE055E" w:rsidRPr="00BE055E">
        <w:rPr>
          <w:rFonts w:ascii="Times New Roman" w:hAnsi="Times New Roman" w:cs="Times New Roman"/>
          <w:color w:val="000000"/>
          <w:spacing w:val="2"/>
          <w:sz w:val="28"/>
          <w:szCs w:val="28"/>
          <w:shd w:val="clear" w:color="auto" w:fill="FFFFFF"/>
        </w:rPr>
        <w:t xml:space="preserve"> одн</w:t>
      </w:r>
      <w:r>
        <w:rPr>
          <w:rFonts w:ascii="Times New Roman" w:hAnsi="Times New Roman" w:cs="Times New Roman"/>
          <w:color w:val="000000"/>
          <w:spacing w:val="2"/>
          <w:sz w:val="28"/>
          <w:szCs w:val="28"/>
          <w:shd w:val="clear" w:color="auto" w:fill="FFFFFF"/>
        </w:rPr>
        <w:t>о</w:t>
      </w:r>
      <w:r w:rsidR="00BE055E" w:rsidRPr="00BE055E">
        <w:rPr>
          <w:rFonts w:ascii="Times New Roman" w:hAnsi="Times New Roman" w:cs="Times New Roman"/>
          <w:color w:val="000000"/>
          <w:spacing w:val="2"/>
          <w:sz w:val="28"/>
          <w:szCs w:val="28"/>
          <w:shd w:val="clear" w:color="auto" w:fill="FFFFFF"/>
        </w:rPr>
        <w:t xml:space="preserve"> из наследий плановой экономики, </w:t>
      </w:r>
      <w:r>
        <w:rPr>
          <w:rFonts w:ascii="Times New Roman" w:hAnsi="Times New Roman" w:cs="Times New Roman"/>
          <w:color w:val="000000"/>
          <w:spacing w:val="2"/>
          <w:sz w:val="28"/>
          <w:szCs w:val="28"/>
          <w:shd w:val="clear" w:color="auto" w:fill="FFFFFF"/>
        </w:rPr>
        <w:t xml:space="preserve">когда города </w:t>
      </w:r>
      <w:r w:rsidR="00BE055E" w:rsidRPr="00BE055E">
        <w:rPr>
          <w:rFonts w:ascii="Times New Roman" w:hAnsi="Times New Roman" w:cs="Times New Roman"/>
          <w:color w:val="000000"/>
          <w:spacing w:val="2"/>
          <w:sz w:val="28"/>
          <w:szCs w:val="28"/>
          <w:shd w:val="clear" w:color="auto" w:fill="FFFFFF"/>
        </w:rPr>
        <w:t>образов</w:t>
      </w:r>
      <w:r>
        <w:rPr>
          <w:rFonts w:ascii="Times New Roman" w:hAnsi="Times New Roman" w:cs="Times New Roman"/>
          <w:color w:val="000000"/>
          <w:spacing w:val="2"/>
          <w:sz w:val="28"/>
          <w:szCs w:val="28"/>
          <w:shd w:val="clear" w:color="auto" w:fill="FFFFFF"/>
        </w:rPr>
        <w:t>ывались</w:t>
      </w:r>
      <w:r w:rsidR="00BE055E" w:rsidRPr="00BE055E">
        <w:rPr>
          <w:rFonts w:ascii="Times New Roman" w:hAnsi="Times New Roman" w:cs="Times New Roman"/>
          <w:color w:val="000000"/>
          <w:spacing w:val="2"/>
          <w:sz w:val="28"/>
          <w:szCs w:val="28"/>
          <w:shd w:val="clear" w:color="auto" w:fill="FFFFFF"/>
        </w:rPr>
        <w:t xml:space="preserve"> по принципам развития территориально-производственных комплексов, в которых производственные циклы (производственная составляющая) были неразрывно связаны с социальной и экологической ответственностью предприятий перед населением.</w:t>
      </w:r>
      <w:r w:rsidR="00BE055E" w:rsidRPr="00BE055E">
        <w:rPr>
          <w:rFonts w:ascii="Times New Roman" w:hAnsi="Times New Roman" w:cs="Times New Roman"/>
          <w:color w:val="000000"/>
          <w:spacing w:val="2"/>
          <w:sz w:val="28"/>
          <w:szCs w:val="28"/>
        </w:rPr>
        <w:br/>
      </w:r>
      <w:bookmarkStart w:id="462" w:name="z49"/>
      <w:bookmarkEnd w:id="462"/>
      <w:r w:rsidR="00BE055E" w:rsidRPr="00BE055E">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ab/>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включен в Перечень </w:t>
      </w:r>
      <w:proofErr w:type="spellStart"/>
      <w:r>
        <w:rPr>
          <w:rFonts w:ascii="Times New Roman" w:hAnsi="Times New Roman" w:cs="Times New Roman"/>
          <w:color w:val="000000"/>
          <w:spacing w:val="2"/>
          <w:sz w:val="28"/>
          <w:szCs w:val="28"/>
          <w:shd w:val="clear" w:color="auto" w:fill="FFFFFF"/>
        </w:rPr>
        <w:t>монопрофильных</w:t>
      </w:r>
      <w:proofErr w:type="spellEnd"/>
      <w:r>
        <w:rPr>
          <w:rFonts w:ascii="Times New Roman" w:hAnsi="Times New Roman" w:cs="Times New Roman"/>
          <w:color w:val="000000"/>
          <w:spacing w:val="2"/>
          <w:sz w:val="28"/>
          <w:szCs w:val="28"/>
          <w:shd w:val="clear" w:color="auto" w:fill="FFFFFF"/>
        </w:rPr>
        <w:t xml:space="preserve"> муниципальных образований Российской Федерации</w:t>
      </w:r>
      <w:r w:rsidR="00BE055E"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Экономическая база Волчанского городского округа, его отраслевая структура позволяет отнести его к городам с преимущественным развитием обрабатывающей промышленности.</w:t>
      </w:r>
      <w:r w:rsidR="00694F05">
        <w:rPr>
          <w:rFonts w:ascii="Times New Roman" w:hAnsi="Times New Roman" w:cs="Times New Roman"/>
          <w:color w:val="000000"/>
          <w:spacing w:val="2"/>
          <w:sz w:val="28"/>
          <w:szCs w:val="28"/>
          <w:shd w:val="clear" w:color="auto" w:fill="FFFFFF"/>
        </w:rPr>
        <w:t xml:space="preserve"> Градообразующее предприятие – </w:t>
      </w:r>
      <w:r>
        <w:rPr>
          <w:rFonts w:ascii="Times New Roman" w:hAnsi="Times New Roman" w:cs="Times New Roman"/>
          <w:color w:val="000000"/>
          <w:spacing w:val="2"/>
          <w:sz w:val="28"/>
          <w:szCs w:val="28"/>
          <w:shd w:val="clear" w:color="auto" w:fill="FFFFFF"/>
        </w:rPr>
        <w:t xml:space="preserve">АО «Научно-производственная корпорация «Уралвагонзавод» - многопрофильное предприятие, </w:t>
      </w:r>
      <w:r w:rsidR="004073AA">
        <w:rPr>
          <w:rFonts w:ascii="Times New Roman" w:hAnsi="Times New Roman" w:cs="Times New Roman"/>
          <w:color w:val="000000"/>
          <w:spacing w:val="2"/>
          <w:sz w:val="28"/>
          <w:szCs w:val="28"/>
          <w:shd w:val="clear" w:color="auto" w:fill="FFFFFF"/>
        </w:rPr>
        <w:t>основанное</w:t>
      </w:r>
      <w:r>
        <w:rPr>
          <w:rFonts w:ascii="Times New Roman" w:hAnsi="Times New Roman" w:cs="Times New Roman"/>
          <w:color w:val="000000"/>
          <w:spacing w:val="2"/>
          <w:sz w:val="28"/>
          <w:szCs w:val="28"/>
          <w:shd w:val="clear" w:color="auto" w:fill="FFFFFF"/>
        </w:rPr>
        <w:t xml:space="preserve"> в 19</w:t>
      </w:r>
      <w:r w:rsidR="004073AA">
        <w:rPr>
          <w:rFonts w:ascii="Times New Roman" w:hAnsi="Times New Roman" w:cs="Times New Roman"/>
          <w:color w:val="000000"/>
          <w:spacing w:val="2"/>
          <w:sz w:val="28"/>
          <w:szCs w:val="28"/>
          <w:shd w:val="clear" w:color="auto" w:fill="FFFFFF"/>
        </w:rPr>
        <w:t>69</w:t>
      </w:r>
      <w:r>
        <w:rPr>
          <w:rFonts w:ascii="Times New Roman" w:hAnsi="Times New Roman" w:cs="Times New Roman"/>
          <w:color w:val="000000"/>
          <w:spacing w:val="2"/>
          <w:sz w:val="28"/>
          <w:szCs w:val="28"/>
          <w:shd w:val="clear" w:color="auto" w:fill="FFFFFF"/>
        </w:rPr>
        <w:t xml:space="preserve"> году</w:t>
      </w:r>
      <w:r w:rsidR="004073AA">
        <w:rPr>
          <w:rFonts w:ascii="Times New Roman" w:hAnsi="Times New Roman" w:cs="Times New Roman"/>
          <w:color w:val="000000"/>
          <w:spacing w:val="2"/>
          <w:sz w:val="28"/>
          <w:szCs w:val="28"/>
          <w:shd w:val="clear" w:color="auto" w:fill="FFFFFF"/>
        </w:rPr>
        <w:t xml:space="preserve">. </w:t>
      </w:r>
      <w:r w:rsidR="004073AA" w:rsidRPr="006E5A62">
        <w:rPr>
          <w:rFonts w:ascii="Times New Roman" w:hAnsi="Times New Roman" w:cs="Times New Roman"/>
          <w:sz w:val="28"/>
          <w:szCs w:val="28"/>
        </w:rPr>
        <w:t>Состоит из газобаллонного, механосборочного, мебельного и вагоносборочного производств.</w:t>
      </w:r>
      <w:r w:rsidR="006E5A62" w:rsidRPr="006E5A62">
        <w:rPr>
          <w:rFonts w:ascii="Times New Roman" w:hAnsi="Times New Roman" w:cs="Times New Roman"/>
          <w:sz w:val="28"/>
          <w:szCs w:val="28"/>
        </w:rPr>
        <w:t xml:space="preserve"> В ведении Волчанского механического завода  находятся: гостиничный комплекс города, оздоровительный комплекс «Водолей», Дворец Культуры имени 40 лет Октября.</w:t>
      </w:r>
      <w:r w:rsidR="002A6869">
        <w:rPr>
          <w:rFonts w:ascii="Times New Roman" w:hAnsi="Times New Roman" w:cs="Times New Roman"/>
          <w:sz w:val="28"/>
          <w:szCs w:val="28"/>
        </w:rPr>
        <w:t xml:space="preserve"> Бюджет Волчанского городского округа носит дотационный характер.</w:t>
      </w:r>
      <w:r w:rsidR="00694F05" w:rsidRPr="00694F05">
        <w:rPr>
          <w:rFonts w:ascii="Times New Roman" w:hAnsi="Times New Roman" w:cs="Times New Roman"/>
          <w:sz w:val="24"/>
          <w:szCs w:val="24"/>
        </w:rPr>
        <w:t xml:space="preserve"> </w:t>
      </w:r>
      <w:r w:rsidR="00694F05" w:rsidRPr="00694F05">
        <w:rPr>
          <w:rFonts w:ascii="Times New Roman" w:hAnsi="Times New Roman" w:cs="Times New Roman"/>
          <w:sz w:val="28"/>
          <w:szCs w:val="28"/>
        </w:rPr>
        <w:t xml:space="preserve">Предприятие обеспечивает  занятость 33,5 % общего числа </w:t>
      </w:r>
      <w:proofErr w:type="gramStart"/>
      <w:r w:rsidR="00694F05" w:rsidRPr="00694F05">
        <w:rPr>
          <w:rFonts w:ascii="Times New Roman" w:hAnsi="Times New Roman" w:cs="Times New Roman"/>
          <w:sz w:val="28"/>
          <w:szCs w:val="28"/>
        </w:rPr>
        <w:t>занятых</w:t>
      </w:r>
      <w:proofErr w:type="gramEnd"/>
      <w:r w:rsidR="00694F05" w:rsidRPr="00694F05">
        <w:rPr>
          <w:rFonts w:ascii="Times New Roman" w:hAnsi="Times New Roman" w:cs="Times New Roman"/>
          <w:sz w:val="28"/>
          <w:szCs w:val="28"/>
        </w:rPr>
        <w:t xml:space="preserve"> в экономике города. Градообразующее предприятие за 2016 год обеспечило 88 % объема отгруженных товаров, и 32,7 % налоговых поступлений от общей суммы собственных доходов.</w:t>
      </w:r>
      <w:r w:rsidR="00694F05">
        <w:rPr>
          <w:rFonts w:ascii="Times New Roman" w:hAnsi="Times New Roman" w:cs="Times New Roman"/>
          <w:sz w:val="28"/>
          <w:szCs w:val="28"/>
        </w:rPr>
        <w:t xml:space="preserve">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Для </w:t>
      </w:r>
      <w:r w:rsidR="00D43701">
        <w:rPr>
          <w:rFonts w:ascii="Times New Roman" w:hAnsi="Times New Roman" w:cs="Times New Roman"/>
          <w:color w:val="000000"/>
          <w:spacing w:val="2"/>
          <w:sz w:val="28"/>
          <w:szCs w:val="28"/>
          <w:shd w:val="clear" w:color="auto" w:fill="FFFFFF"/>
        </w:rPr>
        <w:t>Волчанского городского округа, как и для большинства</w:t>
      </w:r>
      <w:r w:rsidRPr="0075303D">
        <w:rPr>
          <w:rFonts w:ascii="Times New Roman" w:hAnsi="Times New Roman" w:cs="Times New Roman"/>
          <w:color w:val="000000"/>
          <w:spacing w:val="2"/>
          <w:sz w:val="28"/>
          <w:szCs w:val="28"/>
          <w:shd w:val="clear" w:color="auto" w:fill="FFFFFF"/>
        </w:rPr>
        <w:t xml:space="preserve"> городов характерно наличие комплекса тесно взаимосвязанных проблем: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снижение численности населения;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рост количества мигрантов;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w:t>
      </w:r>
      <w:r w:rsidR="00D43701">
        <w:rPr>
          <w:rFonts w:ascii="Times New Roman" w:hAnsi="Times New Roman" w:cs="Times New Roman"/>
          <w:color w:val="000000"/>
          <w:spacing w:val="2"/>
          <w:sz w:val="28"/>
          <w:szCs w:val="28"/>
          <w:shd w:val="clear" w:color="auto" w:fill="FFFFFF"/>
        </w:rPr>
        <w:t>несовершенное</w:t>
      </w:r>
      <w:r w:rsidRPr="0075303D">
        <w:rPr>
          <w:rFonts w:ascii="Times New Roman" w:hAnsi="Times New Roman" w:cs="Times New Roman"/>
          <w:color w:val="000000"/>
          <w:spacing w:val="2"/>
          <w:sz w:val="28"/>
          <w:szCs w:val="28"/>
          <w:shd w:val="clear" w:color="auto" w:fill="FFFFFF"/>
        </w:rPr>
        <w:t xml:space="preserve"> качество доступных социальных услуг и общественных благ. </w:t>
      </w:r>
    </w:p>
    <w:p w:rsidR="005910A6" w:rsidRPr="005910A6" w:rsidRDefault="005910A6" w:rsidP="00405CC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5910A6">
        <w:rPr>
          <w:rFonts w:ascii="Times New Roman" w:hAnsi="Times New Roman" w:cs="Times New Roman"/>
          <w:i/>
          <w:color w:val="000000"/>
          <w:spacing w:val="2"/>
          <w:sz w:val="28"/>
          <w:szCs w:val="28"/>
          <w:shd w:val="clear" w:color="auto" w:fill="FFFFFF"/>
        </w:rPr>
        <w:t>Снижение численности населения:</w:t>
      </w:r>
    </w:p>
    <w:p w:rsidR="005910A6" w:rsidRDefault="005910A6" w:rsidP="00405CC5">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lastRenderedPageBreak/>
        <w:t xml:space="preserve">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уже на протяжении нескольких лет идет естественная убыль населения, вызванная с одной стороны, низким уровнем рождаемости, а с другой стороны, сохраняющейся относительно высокой (выше, чем в среднем по </w:t>
      </w:r>
      <w:r>
        <w:rPr>
          <w:rFonts w:ascii="Times New Roman" w:eastAsia="Times New Roman" w:hAnsi="Times New Roman" w:cs="Times New Roman"/>
          <w:bCs/>
          <w:color w:val="000000"/>
          <w:kern w:val="36"/>
          <w:sz w:val="28"/>
          <w:szCs w:val="28"/>
          <w:lang w:eastAsia="ru-RU"/>
        </w:rPr>
        <w:t>области</w:t>
      </w:r>
      <w:r w:rsidRPr="002666A2">
        <w:rPr>
          <w:rFonts w:ascii="Times New Roman" w:eastAsia="Times New Roman" w:hAnsi="Times New Roman" w:cs="Times New Roman"/>
          <w:bCs/>
          <w:color w:val="000000"/>
          <w:kern w:val="36"/>
          <w:sz w:val="28"/>
          <w:szCs w:val="28"/>
          <w:lang w:eastAsia="ru-RU"/>
        </w:rPr>
        <w:t xml:space="preserve">) смертностью, особенно мужчин трудоспособного возраста. По показателю </w:t>
      </w:r>
      <w:r>
        <w:rPr>
          <w:rFonts w:ascii="Times New Roman" w:eastAsia="Times New Roman" w:hAnsi="Times New Roman" w:cs="Times New Roman"/>
          <w:bCs/>
          <w:color w:val="000000"/>
          <w:kern w:val="36"/>
          <w:sz w:val="28"/>
          <w:szCs w:val="28"/>
          <w:lang w:eastAsia="ru-RU"/>
        </w:rPr>
        <w:t xml:space="preserve">среднемесячной номинальной заработной платы крупных и средних предприятий и некоммерческих организаций по итогам 2014 года </w:t>
      </w:r>
      <w:proofErr w:type="spellStart"/>
      <w:r>
        <w:rPr>
          <w:rFonts w:ascii="Times New Roman" w:eastAsia="Times New Roman" w:hAnsi="Times New Roman" w:cs="Times New Roman"/>
          <w:bCs/>
          <w:color w:val="000000"/>
          <w:kern w:val="36"/>
          <w:sz w:val="28"/>
          <w:szCs w:val="28"/>
          <w:lang w:eastAsia="ru-RU"/>
        </w:rPr>
        <w:t>Волчанский</w:t>
      </w:r>
      <w:proofErr w:type="spellEnd"/>
      <w:r>
        <w:rPr>
          <w:rFonts w:ascii="Times New Roman" w:eastAsia="Times New Roman" w:hAnsi="Times New Roman" w:cs="Times New Roman"/>
          <w:bCs/>
          <w:color w:val="000000"/>
          <w:kern w:val="36"/>
          <w:sz w:val="28"/>
          <w:szCs w:val="28"/>
          <w:lang w:eastAsia="ru-RU"/>
        </w:rPr>
        <w:t xml:space="preserve"> городской округ находится на 42 месте</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среди 69 отчитывающихся муниципальных образований Свердловской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 2000</w:t>
      </w:r>
      <w:r w:rsidRPr="002666A2">
        <w:rPr>
          <w:rFonts w:ascii="Times New Roman" w:eastAsia="Times New Roman" w:hAnsi="Times New Roman" w:cs="Times New Roman"/>
          <w:bCs/>
          <w:color w:val="000000"/>
          <w:kern w:val="36"/>
          <w:sz w:val="28"/>
          <w:szCs w:val="28"/>
          <w:lang w:eastAsia="ru-RU"/>
        </w:rPr>
        <w:t xml:space="preserve"> года к этим негативным демографическим тенденциям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прибавилась и миграционная убыль населения.</w:t>
      </w:r>
    </w:p>
    <w:p w:rsidR="005910A6" w:rsidRDefault="003717C6" w:rsidP="00405CC5">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Социально-экономический кризис 1990-х гг. коснулся </w:t>
      </w:r>
      <w:r>
        <w:rPr>
          <w:rFonts w:ascii="Times New Roman" w:eastAsia="Times New Roman" w:hAnsi="Times New Roman" w:cs="Times New Roman"/>
          <w:bCs/>
          <w:color w:val="000000"/>
          <w:kern w:val="36"/>
          <w:sz w:val="28"/>
          <w:szCs w:val="28"/>
          <w:lang w:eastAsia="ru-RU"/>
        </w:rPr>
        <w:t>Волчанского городского округа, население сократилось почти в три раза</w:t>
      </w:r>
      <w:r w:rsidRPr="002666A2">
        <w:rPr>
          <w:rFonts w:ascii="Times New Roman" w:eastAsia="Times New Roman" w:hAnsi="Times New Roman" w:cs="Times New Roman"/>
          <w:bCs/>
          <w:color w:val="000000"/>
          <w:kern w:val="36"/>
          <w:sz w:val="28"/>
          <w:szCs w:val="28"/>
          <w:lang w:eastAsia="ru-RU"/>
        </w:rPr>
        <w:t xml:space="preserve">, что </w:t>
      </w:r>
      <w:r>
        <w:rPr>
          <w:rFonts w:ascii="Times New Roman" w:eastAsia="Times New Roman" w:hAnsi="Times New Roman" w:cs="Times New Roman"/>
          <w:bCs/>
          <w:color w:val="000000"/>
          <w:kern w:val="36"/>
          <w:sz w:val="28"/>
          <w:szCs w:val="28"/>
          <w:lang w:eastAsia="ru-RU"/>
        </w:rPr>
        <w:t>непосредственно отразилось на его воспроизводстве</w:t>
      </w:r>
      <w:r w:rsidRPr="002666A2">
        <w:rPr>
          <w:rFonts w:ascii="Times New Roman" w:eastAsia="Times New Roman" w:hAnsi="Times New Roman" w:cs="Times New Roman"/>
          <w:bCs/>
          <w:color w:val="000000"/>
          <w:kern w:val="36"/>
          <w:sz w:val="28"/>
          <w:szCs w:val="28"/>
          <w:lang w:eastAsia="ru-RU"/>
        </w:rPr>
        <w:t>.</w:t>
      </w:r>
    </w:p>
    <w:p w:rsidR="003717C6" w:rsidRPr="003811EB" w:rsidRDefault="003717C6" w:rsidP="003717C6">
      <w:pPr>
        <w:spacing w:after="0" w:line="240" w:lineRule="auto"/>
        <w:ind w:firstLine="709"/>
        <w:jc w:val="both"/>
        <w:outlineLvl w:val="0"/>
        <w:rPr>
          <w:rFonts w:ascii="Times New Roman" w:hAnsi="Times New Roman" w:cs="Times New Roman"/>
          <w:sz w:val="28"/>
          <w:szCs w:val="28"/>
        </w:rPr>
      </w:pPr>
      <w:bookmarkStart w:id="463" w:name="_Toc473193250"/>
      <w:r w:rsidRPr="003811EB">
        <w:rPr>
          <w:rFonts w:ascii="Times New Roman" w:hAnsi="Times New Roman" w:cs="Times New Roman"/>
          <w:sz w:val="28"/>
          <w:szCs w:val="28"/>
        </w:rPr>
        <w:t>В результате неблагоприятных демографических процессов численность  постоянного населения моложе трудоспособного возраста  сократилась до 1,8 тыс. чел. (7</w:t>
      </w:r>
      <w:r>
        <w:rPr>
          <w:rFonts w:ascii="Times New Roman" w:hAnsi="Times New Roman" w:cs="Times New Roman"/>
          <w:sz w:val="28"/>
          <w:szCs w:val="28"/>
        </w:rPr>
        <w:t>6</w:t>
      </w:r>
      <w:r w:rsidRPr="003811EB">
        <w:rPr>
          <w:rFonts w:ascii="Times New Roman" w:hAnsi="Times New Roman" w:cs="Times New Roman"/>
          <w:sz w:val="28"/>
          <w:szCs w:val="28"/>
        </w:rPr>
        <w:t xml:space="preserve"> % к уровню 2000 года), что составляет </w:t>
      </w:r>
      <w:r>
        <w:rPr>
          <w:rFonts w:ascii="Times New Roman" w:hAnsi="Times New Roman" w:cs="Times New Roman"/>
          <w:sz w:val="28"/>
          <w:szCs w:val="28"/>
        </w:rPr>
        <w:t>19,4</w:t>
      </w:r>
      <w:r w:rsidRPr="003811EB">
        <w:rPr>
          <w:rFonts w:ascii="Times New Roman" w:hAnsi="Times New Roman" w:cs="Times New Roman"/>
          <w:sz w:val="28"/>
          <w:szCs w:val="28"/>
        </w:rPr>
        <w:t xml:space="preserve"> % в общей численности трудоспособного населения округа (в 2000 году на долю  населения моложе трудоспособного возраста приходилось  20,2 % общей численности постоянного населения округа)</w:t>
      </w:r>
      <w:r>
        <w:rPr>
          <w:rFonts w:ascii="Times New Roman" w:hAnsi="Times New Roman" w:cs="Times New Roman"/>
          <w:sz w:val="28"/>
          <w:szCs w:val="28"/>
        </w:rPr>
        <w:t>.</w:t>
      </w:r>
      <w:bookmarkEnd w:id="463"/>
    </w:p>
    <w:p w:rsidR="003717C6" w:rsidRDefault="003717C6" w:rsidP="003717C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811EB">
        <w:rPr>
          <w:rFonts w:ascii="Times New Roman" w:eastAsia="Times New Roman" w:hAnsi="Times New Roman" w:cs="Times New Roman"/>
          <w:sz w:val="28"/>
          <w:szCs w:val="28"/>
          <w:lang w:eastAsia="ru-RU"/>
        </w:rPr>
        <w:t>При этом продолжает снижаться доля лиц  трудоспособного возраста в общей численности населения,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этот показатель составил  - </w:t>
      </w:r>
      <w:r>
        <w:rPr>
          <w:rFonts w:ascii="Times New Roman" w:eastAsia="Times New Roman" w:hAnsi="Times New Roman" w:cs="Times New Roman"/>
          <w:sz w:val="28"/>
          <w:szCs w:val="28"/>
          <w:lang w:eastAsia="ru-RU"/>
        </w:rPr>
        <w:t>54</w:t>
      </w:r>
      <w:r w:rsidRPr="003811EB">
        <w:rPr>
          <w:rFonts w:ascii="Times New Roman" w:eastAsia="Times New Roman" w:hAnsi="Times New Roman" w:cs="Times New Roman"/>
          <w:sz w:val="28"/>
          <w:szCs w:val="28"/>
          <w:lang w:eastAsia="ru-RU"/>
        </w:rPr>
        <w:t xml:space="preserve">,6 %. Одновременно увеличивается доля населения старше трудоспособного возраста – до </w:t>
      </w:r>
      <w:r>
        <w:rPr>
          <w:rFonts w:ascii="Times New Roman" w:eastAsia="Times New Roman" w:hAnsi="Times New Roman" w:cs="Times New Roman"/>
          <w:sz w:val="28"/>
          <w:szCs w:val="28"/>
          <w:lang w:eastAsia="ru-RU"/>
        </w:rPr>
        <w:t>26</w:t>
      </w:r>
      <w:r w:rsidRPr="003811EB">
        <w:rPr>
          <w:rFonts w:ascii="Times New Roman" w:eastAsia="Times New Roman" w:hAnsi="Times New Roman" w:cs="Times New Roman"/>
          <w:sz w:val="28"/>
          <w:szCs w:val="28"/>
          <w:lang w:eastAsia="ru-RU"/>
        </w:rPr>
        <w:t xml:space="preserve"> %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что в 1,</w:t>
      </w:r>
      <w:r>
        <w:rPr>
          <w:rFonts w:ascii="Times New Roman" w:eastAsia="Times New Roman" w:hAnsi="Times New Roman" w:cs="Times New Roman"/>
          <w:sz w:val="28"/>
          <w:szCs w:val="28"/>
          <w:lang w:eastAsia="ru-RU"/>
        </w:rPr>
        <w:t>3</w:t>
      </w:r>
      <w:r w:rsidRPr="003811EB">
        <w:rPr>
          <w:rFonts w:ascii="Times New Roman" w:eastAsia="Times New Roman" w:hAnsi="Times New Roman" w:cs="Times New Roman"/>
          <w:sz w:val="28"/>
          <w:szCs w:val="28"/>
          <w:lang w:eastAsia="ru-RU"/>
        </w:rPr>
        <w:t xml:space="preserve"> раза выше уровня 2000 года.</w:t>
      </w:r>
    </w:p>
    <w:p w:rsidR="003717C6" w:rsidRDefault="003717C6" w:rsidP="003717C6">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464" w:name="_Toc473193251"/>
      <w:r w:rsidRPr="002666A2">
        <w:rPr>
          <w:rFonts w:ascii="Times New Roman" w:eastAsia="Times New Roman" w:hAnsi="Times New Roman" w:cs="Times New Roman"/>
          <w:bCs/>
          <w:color w:val="000000"/>
          <w:kern w:val="36"/>
          <w:sz w:val="28"/>
          <w:szCs w:val="28"/>
          <w:lang w:eastAsia="ru-RU"/>
        </w:rPr>
        <w:t xml:space="preserve">По-прежнему определяющим фактором демографического развития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остается</w:t>
      </w:r>
      <w:r w:rsidRPr="002666A2">
        <w:rPr>
          <w:rFonts w:ascii="Times New Roman" w:eastAsia="Times New Roman" w:hAnsi="Times New Roman" w:cs="Times New Roman"/>
          <w:bCs/>
          <w:color w:val="000000"/>
          <w:kern w:val="36"/>
          <w:sz w:val="28"/>
          <w:szCs w:val="28"/>
          <w:lang w:eastAsia="ru-RU"/>
        </w:rPr>
        <w:t xml:space="preserve"> естественная убыль населения. Превышение числа умерших над </w:t>
      </w:r>
      <w:proofErr w:type="gramStart"/>
      <w:r w:rsidRPr="002666A2">
        <w:rPr>
          <w:rFonts w:ascii="Times New Roman" w:eastAsia="Times New Roman" w:hAnsi="Times New Roman" w:cs="Times New Roman"/>
          <w:bCs/>
          <w:color w:val="000000"/>
          <w:kern w:val="36"/>
          <w:sz w:val="28"/>
          <w:szCs w:val="28"/>
          <w:lang w:eastAsia="ru-RU"/>
        </w:rPr>
        <w:t>числом</w:t>
      </w:r>
      <w:proofErr w:type="gramEnd"/>
      <w:r w:rsidRPr="002666A2">
        <w:rPr>
          <w:rFonts w:ascii="Times New Roman" w:eastAsia="Times New Roman" w:hAnsi="Times New Roman" w:cs="Times New Roman"/>
          <w:bCs/>
          <w:color w:val="000000"/>
          <w:kern w:val="36"/>
          <w:sz w:val="28"/>
          <w:szCs w:val="28"/>
          <w:lang w:eastAsia="ru-RU"/>
        </w:rPr>
        <w:t xml:space="preserve"> родившихся в </w:t>
      </w:r>
      <w:r>
        <w:rPr>
          <w:rFonts w:ascii="Times New Roman" w:eastAsia="Times New Roman" w:hAnsi="Times New Roman" w:cs="Times New Roman"/>
          <w:bCs/>
          <w:color w:val="000000"/>
          <w:kern w:val="36"/>
          <w:sz w:val="28"/>
          <w:szCs w:val="28"/>
          <w:lang w:eastAsia="ru-RU"/>
        </w:rPr>
        <w:t>2015</w:t>
      </w:r>
      <w:r w:rsidRPr="002666A2">
        <w:rPr>
          <w:rFonts w:ascii="Times New Roman" w:eastAsia="Times New Roman" w:hAnsi="Times New Roman" w:cs="Times New Roman"/>
          <w:bCs/>
          <w:color w:val="000000"/>
          <w:kern w:val="36"/>
          <w:sz w:val="28"/>
          <w:szCs w:val="28"/>
          <w:lang w:eastAsia="ru-RU"/>
        </w:rPr>
        <w:t xml:space="preserve"> году составило </w:t>
      </w:r>
      <w:r>
        <w:rPr>
          <w:rFonts w:ascii="Times New Roman" w:eastAsia="Times New Roman" w:hAnsi="Times New Roman" w:cs="Times New Roman"/>
          <w:bCs/>
          <w:color w:val="000000"/>
          <w:kern w:val="36"/>
          <w:sz w:val="28"/>
          <w:szCs w:val="28"/>
          <w:lang w:eastAsia="ru-RU"/>
        </w:rPr>
        <w:t>1,6</w:t>
      </w:r>
      <w:r w:rsidRPr="002666A2">
        <w:rPr>
          <w:rFonts w:ascii="Times New Roman" w:eastAsia="Times New Roman" w:hAnsi="Times New Roman" w:cs="Times New Roman"/>
          <w:bCs/>
          <w:color w:val="000000"/>
          <w:kern w:val="36"/>
          <w:sz w:val="28"/>
          <w:szCs w:val="28"/>
          <w:lang w:eastAsia="ru-RU"/>
        </w:rPr>
        <w:t xml:space="preserve"> раза.</w:t>
      </w:r>
      <w:bookmarkEnd w:id="464"/>
    </w:p>
    <w:p w:rsidR="003717C6" w:rsidRPr="002666A2" w:rsidRDefault="003717C6" w:rsidP="003717C6">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465" w:name="_Toc473193252"/>
      <w:r w:rsidRPr="002666A2">
        <w:rPr>
          <w:rFonts w:ascii="Times New Roman" w:eastAsia="Times New Roman" w:hAnsi="Times New Roman" w:cs="Times New Roman"/>
          <w:bCs/>
          <w:color w:val="000000"/>
          <w:kern w:val="36"/>
          <w:sz w:val="28"/>
          <w:szCs w:val="28"/>
          <w:lang w:eastAsia="ru-RU"/>
        </w:rPr>
        <w:t xml:space="preserve">Также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сохраняется миграционный отток населения</w:t>
      </w:r>
      <w:r>
        <w:rPr>
          <w:rFonts w:ascii="Times New Roman" w:eastAsia="Times New Roman" w:hAnsi="Times New Roman" w:cs="Times New Roman"/>
          <w:bCs/>
          <w:color w:val="000000"/>
          <w:kern w:val="36"/>
          <w:sz w:val="28"/>
          <w:szCs w:val="28"/>
          <w:lang w:eastAsia="ru-RU"/>
        </w:rPr>
        <w:t>, ежегодно миграционная убыль составляет порядка ста человек</w:t>
      </w:r>
      <w:r w:rsidRPr="002666A2">
        <w:rPr>
          <w:rFonts w:ascii="Times New Roman" w:eastAsia="Times New Roman" w:hAnsi="Times New Roman" w:cs="Times New Roman"/>
          <w:bCs/>
          <w:color w:val="000000"/>
          <w:kern w:val="36"/>
          <w:sz w:val="28"/>
          <w:szCs w:val="28"/>
          <w:lang w:eastAsia="ru-RU"/>
        </w:rPr>
        <w:t>.</w:t>
      </w:r>
      <w:bookmarkEnd w:id="465"/>
    </w:p>
    <w:p w:rsidR="003717C6" w:rsidRDefault="003717C6" w:rsidP="003717C6">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меняет место жительства на другие </w:t>
      </w:r>
      <w:r>
        <w:rPr>
          <w:rFonts w:ascii="Times New Roman" w:eastAsia="Times New Roman" w:hAnsi="Times New Roman" w:cs="Times New Roman"/>
          <w:bCs/>
          <w:color w:val="000000"/>
          <w:kern w:val="36"/>
          <w:sz w:val="28"/>
          <w:szCs w:val="28"/>
          <w:lang w:eastAsia="ru-RU"/>
        </w:rPr>
        <w:t>города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В основном Нижний Тагил, Екатеринбург</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Также</w:t>
      </w:r>
      <w:r w:rsidRPr="002666A2">
        <w:rPr>
          <w:rFonts w:ascii="Times New Roman" w:eastAsia="Times New Roman" w:hAnsi="Times New Roman" w:cs="Times New Roman"/>
          <w:bCs/>
          <w:color w:val="000000"/>
          <w:kern w:val="36"/>
          <w:sz w:val="28"/>
          <w:szCs w:val="28"/>
          <w:lang w:eastAsia="ru-RU"/>
        </w:rPr>
        <w:t xml:space="preserve"> предпочтение жители </w:t>
      </w:r>
      <w:r>
        <w:rPr>
          <w:rFonts w:ascii="Times New Roman" w:eastAsia="Times New Roman" w:hAnsi="Times New Roman" w:cs="Times New Roman"/>
          <w:bCs/>
          <w:color w:val="000000"/>
          <w:kern w:val="36"/>
          <w:sz w:val="28"/>
          <w:szCs w:val="28"/>
          <w:lang w:eastAsia="ru-RU"/>
        </w:rPr>
        <w:t>города</w:t>
      </w:r>
      <w:r w:rsidRPr="002666A2">
        <w:rPr>
          <w:rFonts w:ascii="Times New Roman" w:eastAsia="Times New Roman" w:hAnsi="Times New Roman" w:cs="Times New Roman"/>
          <w:bCs/>
          <w:color w:val="000000"/>
          <w:kern w:val="36"/>
          <w:sz w:val="28"/>
          <w:szCs w:val="28"/>
          <w:lang w:eastAsia="ru-RU"/>
        </w:rPr>
        <w:t xml:space="preserve"> отдают </w:t>
      </w:r>
      <w:r>
        <w:rPr>
          <w:rFonts w:ascii="Times New Roman" w:eastAsia="Times New Roman" w:hAnsi="Times New Roman" w:cs="Times New Roman"/>
          <w:bCs/>
          <w:color w:val="000000"/>
          <w:kern w:val="36"/>
          <w:sz w:val="28"/>
          <w:szCs w:val="28"/>
          <w:lang w:eastAsia="ru-RU"/>
        </w:rPr>
        <w:t>и другим территориям: Челябинская область, Пермский край, Ханты-Мансийский автономный округ</w:t>
      </w:r>
      <w:r w:rsidRPr="002666A2">
        <w:rPr>
          <w:rFonts w:ascii="Times New Roman" w:eastAsia="Times New Roman" w:hAnsi="Times New Roman" w:cs="Times New Roman"/>
          <w:bCs/>
          <w:color w:val="000000"/>
          <w:kern w:val="36"/>
          <w:sz w:val="28"/>
          <w:szCs w:val="28"/>
          <w:lang w:eastAsia="ru-RU"/>
        </w:rPr>
        <w:t>.</w:t>
      </w:r>
    </w:p>
    <w:p w:rsidR="003717C6" w:rsidRPr="00167D9C" w:rsidRDefault="00167D9C"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7D9C">
        <w:rPr>
          <w:rFonts w:ascii="Times New Roman" w:hAnsi="Times New Roman" w:cs="Times New Roman"/>
          <w:i/>
          <w:color w:val="000000"/>
          <w:spacing w:val="2"/>
          <w:sz w:val="28"/>
          <w:szCs w:val="28"/>
          <w:shd w:val="clear" w:color="auto" w:fill="FFFFFF"/>
        </w:rPr>
        <w:t>Рост количества мигрантов:</w:t>
      </w:r>
    </w:p>
    <w:p w:rsidR="00167D9C" w:rsidRDefault="00167D9C" w:rsidP="003717C6">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пополняется мигрантами из стран ближнего зарубежья, в первую очередь из </w:t>
      </w:r>
      <w:r>
        <w:rPr>
          <w:rFonts w:ascii="Times New Roman" w:eastAsia="Times New Roman" w:hAnsi="Times New Roman" w:cs="Times New Roman"/>
          <w:bCs/>
          <w:color w:val="000000"/>
          <w:kern w:val="36"/>
          <w:sz w:val="28"/>
          <w:szCs w:val="28"/>
          <w:lang w:eastAsia="ru-RU"/>
        </w:rPr>
        <w:t>Казахстана, Таджикистана и</w:t>
      </w:r>
      <w:r w:rsidRPr="002666A2">
        <w:rPr>
          <w:rFonts w:ascii="Times New Roman" w:eastAsia="Times New Roman" w:hAnsi="Times New Roman" w:cs="Times New Roman"/>
          <w:bCs/>
          <w:color w:val="000000"/>
          <w:kern w:val="36"/>
          <w:sz w:val="28"/>
          <w:szCs w:val="28"/>
          <w:lang w:eastAsia="ru-RU"/>
        </w:rPr>
        <w:t xml:space="preserve"> Азербайджана.</w:t>
      </w:r>
      <w:r>
        <w:rPr>
          <w:rFonts w:ascii="Times New Roman" w:eastAsia="Times New Roman" w:hAnsi="Times New Roman" w:cs="Times New Roman"/>
          <w:bCs/>
          <w:color w:val="000000"/>
          <w:kern w:val="36"/>
          <w:sz w:val="28"/>
          <w:szCs w:val="28"/>
          <w:lang w:eastAsia="ru-RU"/>
        </w:rPr>
        <w:t xml:space="preserve"> </w:t>
      </w:r>
      <w:r w:rsidR="00ED3585">
        <w:rPr>
          <w:rFonts w:ascii="Times New Roman" w:eastAsia="Times New Roman" w:hAnsi="Times New Roman" w:cs="Times New Roman"/>
          <w:bCs/>
          <w:color w:val="000000"/>
          <w:kern w:val="36"/>
          <w:sz w:val="28"/>
          <w:szCs w:val="28"/>
          <w:lang w:eastAsia="ru-RU"/>
        </w:rPr>
        <w:t>Такая категория населения, как правило, с низким уровнем образования, готовая выполнять неквалифицированную работу за «черную» заработную плату без трудоустройства и без особого предъявления к качеству. Создавая неблагоприятный социальный фон для территории.</w:t>
      </w:r>
    </w:p>
    <w:p w:rsidR="00ED3585" w:rsidRDefault="00ED3585"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D3585">
        <w:rPr>
          <w:rFonts w:ascii="Times New Roman" w:hAnsi="Times New Roman" w:cs="Times New Roman"/>
          <w:i/>
          <w:color w:val="000000"/>
          <w:spacing w:val="2"/>
          <w:sz w:val="28"/>
          <w:szCs w:val="28"/>
          <w:shd w:val="clear" w:color="auto" w:fill="FFFFFF"/>
        </w:rPr>
        <w:t>Несовершенное качество доступных социальных услуг и общественных благ</w:t>
      </w:r>
      <w:r>
        <w:rPr>
          <w:rFonts w:ascii="Times New Roman" w:hAnsi="Times New Roman" w:cs="Times New Roman"/>
          <w:i/>
          <w:color w:val="000000"/>
          <w:spacing w:val="2"/>
          <w:sz w:val="28"/>
          <w:szCs w:val="28"/>
          <w:shd w:val="clear" w:color="auto" w:fill="FFFFFF"/>
        </w:rPr>
        <w:t>:</w:t>
      </w:r>
    </w:p>
    <w:p w:rsidR="00ED3585" w:rsidRPr="00ED3585" w:rsidRDefault="0088042F" w:rsidP="003717C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2666A2">
        <w:rPr>
          <w:rFonts w:ascii="Times New Roman" w:eastAsia="Times New Roman" w:hAnsi="Times New Roman" w:cs="Times New Roman"/>
          <w:bCs/>
          <w:color w:val="000000"/>
          <w:kern w:val="36"/>
          <w:sz w:val="28"/>
          <w:szCs w:val="28"/>
          <w:lang w:eastAsia="ru-RU"/>
        </w:rPr>
        <w:t xml:space="preserve">Это связано с тем, что бюджет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является дотационным. В этих условиях следует наиболее оптимально использовать </w:t>
      </w:r>
      <w:r w:rsidRPr="002666A2">
        <w:rPr>
          <w:rFonts w:ascii="Times New Roman" w:eastAsia="Times New Roman" w:hAnsi="Times New Roman" w:cs="Times New Roman"/>
          <w:bCs/>
          <w:color w:val="000000"/>
          <w:kern w:val="36"/>
          <w:sz w:val="28"/>
          <w:szCs w:val="28"/>
          <w:lang w:eastAsia="ru-RU"/>
        </w:rPr>
        <w:lastRenderedPageBreak/>
        <w:t>имеющиеся собственные возможности и определить первостепенные меры, направленные на повышение жизненного уровня, и наиболее реальные для реализации их в настоящих условиях.</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466" w:name="z51"/>
      <w:bookmarkStart w:id="467" w:name="z62"/>
      <w:bookmarkStart w:id="468" w:name="z67"/>
      <w:bookmarkEnd w:id="466"/>
      <w:bookmarkEnd w:id="467"/>
      <w:bookmarkEnd w:id="468"/>
      <w:r w:rsidRPr="009F4DBC">
        <w:rPr>
          <w:rFonts w:ascii="Times New Roman" w:hAnsi="Times New Roman" w:cs="Times New Roman"/>
          <w:color w:val="000000"/>
          <w:spacing w:val="2"/>
          <w:sz w:val="28"/>
          <w:szCs w:val="28"/>
          <w:shd w:val="clear" w:color="auto" w:fill="FFFFFF"/>
        </w:rPr>
        <w:t xml:space="preserve">Анализ ситуации с развитием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был разносторонне проведен по следующим аспектам жизнедеятельности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историко-культурные этапы и особенности развития; </w:t>
      </w:r>
    </w:p>
    <w:p w:rsidR="009F4DBC" w:rsidRPr="009F4DBC"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территориально-земельный комплекс и его организация (месторасположение, современная пространственная органи</w:t>
      </w:r>
      <w:r w:rsidR="008271D4">
        <w:rPr>
          <w:rFonts w:ascii="Times New Roman" w:hAnsi="Times New Roman" w:cs="Times New Roman"/>
          <w:color w:val="000000"/>
          <w:spacing w:val="2"/>
          <w:sz w:val="28"/>
          <w:szCs w:val="28"/>
          <w:shd w:val="clear" w:color="auto" w:fill="FFFFFF"/>
        </w:rPr>
        <w:t>зация и зонирование территории).</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характеристики населения и местных сообществ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гуманитарный потенциал и социокультурная среда жизни населения (образование, здравоохранение, культура и досуг, физическая культура и спорт, социальная защита); </w:t>
      </w:r>
    </w:p>
    <w:p w:rsidR="00D91C6C" w:rsidRDefault="00D91C6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безопасность и правопорядок;</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основные сферы деятельности и их организация, сложившаяся структура экономики;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gramStart"/>
      <w:r w:rsidRPr="009F4DBC">
        <w:rPr>
          <w:rFonts w:ascii="Times New Roman" w:hAnsi="Times New Roman" w:cs="Times New Roman"/>
          <w:color w:val="000000"/>
          <w:spacing w:val="2"/>
          <w:sz w:val="28"/>
          <w:szCs w:val="28"/>
          <w:shd w:val="clear" w:color="auto" w:fill="FFFFFF"/>
        </w:rPr>
        <w:t xml:space="preserve">- инфраструктура жизнедеятельности в </w:t>
      </w:r>
      <w:r w:rsidR="00602766">
        <w:rPr>
          <w:rFonts w:ascii="Times New Roman" w:hAnsi="Times New Roman" w:cs="Times New Roman"/>
          <w:color w:val="000000"/>
          <w:spacing w:val="2"/>
          <w:sz w:val="28"/>
          <w:szCs w:val="28"/>
          <w:shd w:val="clear" w:color="auto" w:fill="FFFFFF"/>
        </w:rPr>
        <w:t xml:space="preserve">Волчанском </w:t>
      </w:r>
      <w:r w:rsidRPr="009F4DBC">
        <w:rPr>
          <w:rFonts w:ascii="Times New Roman" w:hAnsi="Times New Roman" w:cs="Times New Roman"/>
          <w:color w:val="000000"/>
          <w:spacing w:val="2"/>
          <w:sz w:val="28"/>
          <w:szCs w:val="28"/>
          <w:shd w:val="clear" w:color="auto" w:fill="FFFFFF"/>
        </w:rPr>
        <w:t xml:space="preserve">городском округе (инженерная, транспортная, связи и коммуникаций, деловая, финансовая, информационная, социальная, рекреационная и другие); </w:t>
      </w:r>
      <w:proofErr w:type="gramEnd"/>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экологическая ситуация и качество жизни населения; </w:t>
      </w:r>
    </w:p>
    <w:p w:rsidR="00487BFE"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28896" behindDoc="0" locked="0" layoutInCell="1" allowOverlap="1" wp14:anchorId="5BFEC8D2" wp14:editId="586B06F1">
                <wp:simplePos x="0" y="0"/>
                <wp:positionH relativeFrom="column">
                  <wp:posOffset>2252345</wp:posOffset>
                </wp:positionH>
                <wp:positionV relativeFrom="paragraph">
                  <wp:posOffset>389890</wp:posOffset>
                </wp:positionV>
                <wp:extent cx="1524000" cy="523875"/>
                <wp:effectExtent l="0" t="0" r="19050"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524000" cy="5238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6" style="position:absolute;margin-left:177.35pt;margin-top:30.7pt;width:120pt;height:4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" fillcolor="#d99594 [1941]" strokecolor="#243f60 [1604]" strokeweight="2pt"/>
            </w:pict>
          </mc:Fallback>
        </mc:AlternateContent>
      </w:r>
      <w:r w:rsidR="009F4DBC" w:rsidRPr="009F4DBC">
        <w:rPr>
          <w:rFonts w:ascii="Times New Roman" w:hAnsi="Times New Roman" w:cs="Times New Roman"/>
          <w:color w:val="000000"/>
          <w:spacing w:val="2"/>
          <w:sz w:val="28"/>
          <w:szCs w:val="28"/>
          <w:shd w:val="clear" w:color="auto" w:fill="FFFFFF"/>
        </w:rPr>
        <w:t xml:space="preserve">- система органов местного самоуправления в </w:t>
      </w:r>
      <w:r w:rsidR="00602766">
        <w:rPr>
          <w:rFonts w:ascii="Times New Roman" w:hAnsi="Times New Roman" w:cs="Times New Roman"/>
          <w:color w:val="000000"/>
          <w:spacing w:val="2"/>
          <w:sz w:val="28"/>
          <w:szCs w:val="28"/>
          <w:shd w:val="clear" w:color="auto" w:fill="FFFFFF"/>
        </w:rPr>
        <w:t xml:space="preserve">Волчанском </w:t>
      </w:r>
      <w:r w:rsidR="009F4DBC" w:rsidRPr="009F4DBC">
        <w:rPr>
          <w:rFonts w:ascii="Times New Roman" w:hAnsi="Times New Roman" w:cs="Times New Roman"/>
          <w:color w:val="000000"/>
          <w:spacing w:val="2"/>
          <w:sz w:val="28"/>
          <w:szCs w:val="28"/>
          <w:shd w:val="clear" w:color="auto" w:fill="FFFFFF"/>
        </w:rPr>
        <w:t>городском округе.</w:t>
      </w:r>
    </w:p>
    <w:p w:rsidR="00602766" w:rsidRDefault="003E7B6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2928" behindDoc="0" locked="0" layoutInCell="1" allowOverlap="1" wp14:anchorId="1CF61F8C" wp14:editId="29250917">
                <wp:simplePos x="0" y="0"/>
                <wp:positionH relativeFrom="column">
                  <wp:posOffset>1350645</wp:posOffset>
                </wp:positionH>
                <wp:positionV relativeFrom="paragraph">
                  <wp:posOffset>152400</wp:posOffset>
                </wp:positionV>
                <wp:extent cx="900430" cy="200025"/>
                <wp:effectExtent l="38100" t="57150" r="13970" b="85725"/>
                <wp:wrapNone/>
                <wp:docPr id="72" name="Прямая со стрелкой 72"/>
                <wp:cNvGraphicFramePr/>
                <a:graphic xmlns:a="http://schemas.openxmlformats.org/drawingml/2006/main">
                  <a:graphicData uri="http://schemas.microsoft.com/office/word/2010/wordprocessingShape">
                    <wps:wsp>
                      <wps:cNvCnPr/>
                      <wps:spPr>
                        <a:xfrm flipH="1">
                          <a:off x="0" y="0"/>
                          <a:ext cx="900430" cy="2000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2" o:spid="_x0000_s1026" type="#_x0000_t32" style="position:absolute;margin-left:106.35pt;margin-top:12pt;width:70.9pt;height:15.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" strokeweight="1.5pt">
                <v:stroke startarrow="open" endarrow="open"/>
              </v:shape>
            </w:pict>
          </mc:Fallback>
        </mc:AlternateContent>
      </w:r>
      <w:r w:rsidR="0092531A">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29920" behindDoc="0" locked="0" layoutInCell="1" allowOverlap="1" wp14:anchorId="0CDA78EC" wp14:editId="345DA6BD">
                <wp:simplePos x="0" y="0"/>
                <wp:positionH relativeFrom="column">
                  <wp:posOffset>2251710</wp:posOffset>
                </wp:positionH>
                <wp:positionV relativeFrom="paragraph">
                  <wp:posOffset>47625</wp:posOffset>
                </wp:positionV>
                <wp:extent cx="1524635" cy="457200"/>
                <wp:effectExtent l="0" t="0" r="0" b="0"/>
                <wp:wrapNone/>
                <wp:docPr id="46" name="Поле 46"/>
                <wp:cNvGraphicFramePr/>
                <a:graphic xmlns:a="http://schemas.openxmlformats.org/drawingml/2006/main">
                  <a:graphicData uri="http://schemas.microsoft.com/office/word/2010/wordprocessingShape">
                    <wps:wsp>
                      <wps:cNvSpPr txBox="1"/>
                      <wps:spPr>
                        <a:xfrm>
                          <a:off x="0" y="0"/>
                          <a:ext cx="15246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Pr="00AF0D82" w:rsidRDefault="00E07141" w:rsidP="00AF0D82">
                            <w:pPr>
                              <w:jc w:val="center"/>
                              <w:rPr>
                                <w:rFonts w:ascii="Times New Roman" w:hAnsi="Times New Roman" w:cs="Times New Roman"/>
                              </w:rPr>
                            </w:pPr>
                            <w:ins w:id="469" w:author="алёна" w:date="2016-07-18T10:41:00Z">
                              <w:r>
                                <w:rPr>
                                  <w:rFonts w:ascii="Times New Roman" w:hAnsi="Times New Roman" w:cs="Times New Roman"/>
                                </w:rPr>
                                <w:t>Историко-культурные особенности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48" type="#_x0000_t202" style="position:absolute;left:0;text-align:left;margin-left:177.3pt;margin-top:3.75pt;width:120.0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" filled="f" stroked="f" strokeweight=".5pt">
                <v:textbox>
                  <w:txbxContent>
                    <w:p w:rsidR="00E07141" w:rsidRPr="00AF0D82" w:rsidRDefault="00E07141" w:rsidP="00AF0D82">
                      <w:pPr>
                        <w:jc w:val="center"/>
                        <w:rPr>
                          <w:rFonts w:ascii="Times New Roman" w:hAnsi="Times New Roman" w:cs="Times New Roman"/>
                        </w:rPr>
                      </w:pPr>
                      <w:ins w:id="470" w:author="алёна" w:date="2016-07-18T10:41:00Z">
                        <w:r>
                          <w:rPr>
                            <w:rFonts w:ascii="Times New Roman" w:hAnsi="Times New Roman" w:cs="Times New Roman"/>
                          </w:rPr>
                          <w:t>Историко-культурные особенности</w:t>
                        </w:r>
                      </w:ins>
                    </w:p>
                  </w:txbxContent>
                </v:textbox>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8592" behindDoc="0" locked="0" layoutInCell="1" allowOverlap="1" wp14:anchorId="07D2728F" wp14:editId="2F819FE2">
                <wp:simplePos x="0" y="0"/>
                <wp:positionH relativeFrom="column">
                  <wp:posOffset>3776344</wp:posOffset>
                </wp:positionH>
                <wp:positionV relativeFrom="paragraph">
                  <wp:posOffset>152400</wp:posOffset>
                </wp:positionV>
                <wp:extent cx="934403" cy="200025"/>
                <wp:effectExtent l="38100" t="57150" r="56515" b="85725"/>
                <wp:wrapNone/>
                <wp:docPr id="65" name="Прямая со стрелкой 65"/>
                <wp:cNvGraphicFramePr/>
                <a:graphic xmlns:a="http://schemas.openxmlformats.org/drawingml/2006/main">
                  <a:graphicData uri="http://schemas.microsoft.com/office/word/2010/wordprocessingShape">
                    <wps:wsp>
                      <wps:cNvCnPr/>
                      <wps:spPr>
                        <a:xfrm>
                          <a:off x="0" y="0"/>
                          <a:ext cx="934403" cy="20002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5" o:spid="_x0000_s1026" type="#_x0000_t32" style="position:absolute;margin-left:297.35pt;margin-top:12pt;width:73.6pt;height:15.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" strokecolor="black [3040]" strokeweight="1.5pt">
                <v:stroke startarrow="open" endarrow="open"/>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7568" behindDoc="0" locked="0" layoutInCell="1" allowOverlap="1" wp14:anchorId="1ADF62F7" wp14:editId="06E46A9C">
                <wp:simplePos x="0" y="0"/>
                <wp:positionH relativeFrom="column">
                  <wp:posOffset>585470</wp:posOffset>
                </wp:positionH>
                <wp:positionV relativeFrom="paragraph">
                  <wp:posOffset>195580</wp:posOffset>
                </wp:positionV>
                <wp:extent cx="1390650" cy="523875"/>
                <wp:effectExtent l="0" t="0" r="19050" b="2857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390650" cy="523875"/>
                        </a:xfrm>
                        <a:prstGeom prst="round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E07141" w:rsidRPr="007064C9" w:rsidRDefault="00E07141" w:rsidP="007064C9">
                            <w:pPr>
                              <w:jc w:val="center"/>
                              <w:rPr>
                                <w:rFonts w:ascii="Times New Roman" w:hAnsi="Times New Roman" w:cs="Times New Roman"/>
                              </w:rPr>
                            </w:pPr>
                            <w:ins w:id="471" w:author="алёна" w:date="2016-07-18T10:43:00Z">
                              <w:r>
                                <w:rPr>
                                  <w:rFonts w:ascii="Times New Roman" w:hAnsi="Times New Roman" w:cs="Times New Roman"/>
                                </w:rPr>
                                <w:t xml:space="preserve">Управление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49" style="position:absolute;left:0;text-align:left;margin-left:46.1pt;margin-top:15.4pt;width:109.5pt;height:4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" fillcolor="#c3d69b" strokecolor="#385d8a" strokeweight="2pt">
                <v:textbox>
                  <w:txbxContent>
                    <w:p w:rsidR="00E07141" w:rsidRPr="007064C9" w:rsidRDefault="00E07141" w:rsidP="007064C9">
                      <w:pPr>
                        <w:jc w:val="center"/>
                        <w:rPr>
                          <w:rFonts w:ascii="Times New Roman" w:hAnsi="Times New Roman" w:cs="Times New Roman"/>
                        </w:rPr>
                      </w:pPr>
                      <w:ins w:id="472" w:author="алёна" w:date="2016-07-18T10:43:00Z">
                        <w:r>
                          <w:rPr>
                            <w:rFonts w:ascii="Times New Roman" w:hAnsi="Times New Roman" w:cs="Times New Roman"/>
                          </w:rPr>
                          <w:t xml:space="preserve">Управление </w:t>
                        </w:r>
                      </w:ins>
                    </w:p>
                  </w:txbxContent>
                </v:textbox>
              </v:roundrect>
            </w:pict>
          </mc:Fallback>
        </mc:AlternateContent>
      </w:r>
    </w:p>
    <w:p w:rsidR="00D52D34" w:rsidRDefault="0064470E"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1184" behindDoc="0" locked="0" layoutInCell="1" allowOverlap="1" wp14:anchorId="03DAA417" wp14:editId="75D5A96B">
                <wp:simplePos x="0" y="0"/>
                <wp:positionH relativeFrom="column">
                  <wp:posOffset>4033520</wp:posOffset>
                </wp:positionH>
                <wp:positionV relativeFrom="paragraph">
                  <wp:posOffset>53975</wp:posOffset>
                </wp:positionV>
                <wp:extent cx="1590675" cy="4572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590675" cy="457200"/>
                        </a:xfrm>
                        <a:prstGeom prst="rect">
                          <a:avLst/>
                        </a:prstGeom>
                        <a:noFill/>
                        <a:ln w="6350">
                          <a:noFill/>
                        </a:ln>
                        <a:effectLst/>
                      </wps:spPr>
                      <wps:txbx>
                        <w:txbxContent>
                          <w:p w:rsidR="00E07141" w:rsidRPr="00AF0D82" w:rsidRDefault="00E07141" w:rsidP="00AF0D82">
                            <w:pPr>
                              <w:jc w:val="center"/>
                              <w:rPr>
                                <w:rFonts w:ascii="Times New Roman" w:hAnsi="Times New Roman" w:cs="Times New Roman"/>
                              </w:rPr>
                            </w:pPr>
                            <w:ins w:id="473" w:author="алёна" w:date="2016-07-18T10:41:00Z">
                              <w:r>
                                <w:rPr>
                                  <w:rFonts w:ascii="Times New Roman" w:hAnsi="Times New Roman" w:cs="Times New Roman"/>
                                </w:rPr>
                                <w:t>Территориально-земельный комплекс</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50" type="#_x0000_t202" style="position:absolute;left:0;text-align:left;margin-left:317.6pt;margin-top:4.25pt;width:125.2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" filled="f" stroked="f" strokeweight=".5pt">
                <v:textbox>
                  <w:txbxContent>
                    <w:p w:rsidR="00E07141" w:rsidRPr="00AF0D82" w:rsidRDefault="00E07141" w:rsidP="00AF0D82">
                      <w:pPr>
                        <w:jc w:val="center"/>
                        <w:rPr>
                          <w:rFonts w:ascii="Times New Roman" w:hAnsi="Times New Roman" w:cs="Times New Roman"/>
                        </w:rPr>
                      </w:pPr>
                      <w:ins w:id="474" w:author="алёна" w:date="2016-07-18T10:41:00Z">
                        <w:r>
                          <w:rPr>
                            <w:rFonts w:ascii="Times New Roman" w:hAnsi="Times New Roman" w:cs="Times New Roman"/>
                          </w:rPr>
                          <w:t>Территориально-земельный комплекс</w:t>
                        </w:r>
                      </w:ins>
                    </w:p>
                  </w:txbxContent>
                </v:textbox>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9136" behindDoc="0" locked="0" layoutInCell="1" allowOverlap="1" wp14:anchorId="20D16E60" wp14:editId="1D842022">
                <wp:simplePos x="0" y="0"/>
                <wp:positionH relativeFrom="column">
                  <wp:posOffset>4100195</wp:posOffset>
                </wp:positionH>
                <wp:positionV relativeFrom="paragraph">
                  <wp:posOffset>635</wp:posOffset>
                </wp:positionV>
                <wp:extent cx="1409700" cy="523875"/>
                <wp:effectExtent l="0" t="0" r="19050"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409700" cy="523875"/>
                        </a:xfrm>
                        <a:prstGeom prst="roundRect">
                          <a:avLst/>
                        </a:prstGeom>
                        <a:solidFill>
                          <a:schemeClr val="accent3">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26" style="position:absolute;margin-left:322.85pt;margin-top:.05pt;width:111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" fillcolor="#c2d69b [1942]" strokecolor="#385d8a" strokeweight="2p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0944" behindDoc="0" locked="0" layoutInCell="1" allowOverlap="1" wp14:anchorId="70D18839" wp14:editId="3163E4AD">
                <wp:simplePos x="0" y="0"/>
                <wp:positionH relativeFrom="column">
                  <wp:posOffset>1890395</wp:posOffset>
                </wp:positionH>
                <wp:positionV relativeFrom="paragraph">
                  <wp:posOffset>191135</wp:posOffset>
                </wp:positionV>
                <wp:extent cx="2286000" cy="1771650"/>
                <wp:effectExtent l="0" t="0" r="19050" b="19050"/>
                <wp:wrapNone/>
                <wp:docPr id="47" name="Кольцо 47"/>
                <wp:cNvGraphicFramePr/>
                <a:graphic xmlns:a="http://schemas.openxmlformats.org/drawingml/2006/main">
                  <a:graphicData uri="http://schemas.microsoft.com/office/word/2010/wordprocessingShape">
                    <wps:wsp>
                      <wps:cNvSpPr/>
                      <wps:spPr>
                        <a:xfrm>
                          <a:off x="0" y="0"/>
                          <a:ext cx="2286000" cy="1771650"/>
                        </a:xfrm>
                        <a:prstGeom prst="don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47" o:spid="_x0000_s1026" type="#_x0000_t23" style="position:absolute;margin-left:148.85pt;margin-top:15.05pt;width:180pt;height:1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" adj="4185" fillcolor="#ccc0d9 [1303]" strokecolor="#243f60 [1604]" strokeweight="2pt"/>
            </w:pict>
          </mc:Fallback>
        </mc:AlternateContent>
      </w:r>
    </w:p>
    <w:p w:rsidR="00D52D34"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2992" behindDoc="0" locked="0" layoutInCell="1" allowOverlap="1" wp14:anchorId="60487EF6" wp14:editId="583B9375">
                <wp:simplePos x="0" y="0"/>
                <wp:positionH relativeFrom="column">
                  <wp:posOffset>2833370</wp:posOffset>
                </wp:positionH>
                <wp:positionV relativeFrom="paragraph">
                  <wp:posOffset>72390</wp:posOffset>
                </wp:positionV>
                <wp:extent cx="333375" cy="352425"/>
                <wp:effectExtent l="0" t="0" r="0" b="0"/>
                <wp:wrapNone/>
                <wp:docPr id="51" name="Плюс 51"/>
                <wp:cNvGraphicFramePr/>
                <a:graphic xmlns:a="http://schemas.openxmlformats.org/drawingml/2006/main">
                  <a:graphicData uri="http://schemas.microsoft.com/office/word/2010/wordprocessingShape">
                    <wps:wsp>
                      <wps:cNvSpPr/>
                      <wps:spPr>
                        <a:xfrm>
                          <a:off x="0" y="0"/>
                          <a:ext cx="333375" cy="352425"/>
                        </a:xfrm>
                        <a:prstGeom prst="mathPl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люс 51" o:spid="_x0000_s1026" style="position:absolute;margin-left:223.1pt;margin-top:5.7pt;width:26.2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3333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" path="m44189,137008r83294,l127483,46714r78409,l205892,137008r83294,l289186,215417r-83294,l205892,305711r-78409,l127483,215417r-83294,l44189,137008xe" fillcolor="#943634 [2405]" strokecolor="#243f60 [1604]" strokeweight="2pt">
                <v:path arrowok="t" o:connecttype="custom" o:connectlocs="44189,137008;127483,137008;127483,46714;205892,46714;205892,137008;289186,137008;289186,215417;205892,215417;205892,305711;127483,305711;127483,215417;44189,215417;44189,137008" o:connectangles="0,0,0,0,0,0,0,0,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0880" behindDoc="0" locked="0" layoutInCell="1" allowOverlap="1" wp14:anchorId="0094E585" wp14:editId="6B35D603">
                <wp:simplePos x="0" y="0"/>
                <wp:positionH relativeFrom="column">
                  <wp:posOffset>956945</wp:posOffset>
                </wp:positionH>
                <wp:positionV relativeFrom="paragraph">
                  <wp:posOffset>125095</wp:posOffset>
                </wp:positionV>
                <wp:extent cx="0" cy="361950"/>
                <wp:effectExtent l="95250" t="38100" r="95250" b="57150"/>
                <wp:wrapNone/>
                <wp:docPr id="71" name="Прямая со стрелкой 7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1" o:spid="_x0000_s1026" type="#_x0000_t32" style="position:absolute;margin-left:75.35pt;margin-top:9.85pt;width:0;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0640" behindDoc="0" locked="0" layoutInCell="1" allowOverlap="1" wp14:anchorId="0B6021DD" wp14:editId="01FFC22D">
                <wp:simplePos x="0" y="0"/>
                <wp:positionH relativeFrom="column">
                  <wp:posOffset>4995545</wp:posOffset>
                </wp:positionH>
                <wp:positionV relativeFrom="paragraph">
                  <wp:posOffset>134620</wp:posOffset>
                </wp:positionV>
                <wp:extent cx="0" cy="352425"/>
                <wp:effectExtent l="95250" t="38100" r="95250" b="66675"/>
                <wp:wrapNone/>
                <wp:docPr id="66" name="Прямая со стрелкой 66"/>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393.35pt;margin-top:10.6pt;width:0;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" strokeweight="1.5pt">
                <v:stroke startarrow="open" endarrow="open"/>
              </v:shape>
            </w:pict>
          </mc:Fallback>
        </mc:AlternateContent>
      </w:r>
    </w:p>
    <w:p w:rsidR="00D52D34"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7088" behindDoc="0" locked="0" layoutInCell="1" allowOverlap="1" wp14:anchorId="4BC8F63D" wp14:editId="779B5D59">
                <wp:simplePos x="0" y="0"/>
                <wp:positionH relativeFrom="column">
                  <wp:posOffset>1127125</wp:posOffset>
                </wp:positionH>
                <wp:positionV relativeFrom="paragraph">
                  <wp:posOffset>144145</wp:posOffset>
                </wp:positionV>
                <wp:extent cx="985520" cy="540385"/>
                <wp:effectExtent l="0" t="6033" r="18098" b="18097"/>
                <wp:wrapNone/>
                <wp:docPr id="54" name="Выгнутая вверх стрелка 54"/>
                <wp:cNvGraphicFramePr/>
                <a:graphic xmlns:a="http://schemas.openxmlformats.org/drawingml/2006/main">
                  <a:graphicData uri="http://schemas.microsoft.com/office/word/2010/wordprocessingShape">
                    <wps:wsp>
                      <wps:cNvSpPr/>
                      <wps:spPr>
                        <a:xfrm rot="16200000">
                          <a:off x="0" y="0"/>
                          <a:ext cx="985520" cy="540385"/>
                        </a:xfrm>
                        <a:prstGeom prst="curvedDownArrow">
                          <a:avLst>
                            <a:gd name="adj1" fmla="val 18060"/>
                            <a:gd name="adj2" fmla="val 65991"/>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54" o:spid="_x0000_s1026" type="#_x0000_t105" style="position:absolute;margin-left:88.75pt;margin-top:11.35pt;width:77.6pt;height:42.5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" adj="13784,18761,16200" fillcolor="#4f81bd" strokecolor="#385d8a" strokeweight="2p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1968" behindDoc="0" locked="0" layoutInCell="1" allowOverlap="1" wp14:anchorId="1E591259" wp14:editId="5A21B347">
                <wp:simplePos x="0" y="0"/>
                <wp:positionH relativeFrom="column">
                  <wp:posOffset>2647949</wp:posOffset>
                </wp:positionH>
                <wp:positionV relativeFrom="paragraph">
                  <wp:posOffset>77469</wp:posOffset>
                </wp:positionV>
                <wp:extent cx="800100" cy="819900"/>
                <wp:effectExtent l="0" t="0" r="0" b="0"/>
                <wp:wrapNone/>
                <wp:docPr id="49" name="Счетверенная стрелка 49"/>
                <wp:cNvGraphicFramePr/>
                <a:graphic xmlns:a="http://schemas.openxmlformats.org/drawingml/2006/main">
                  <a:graphicData uri="http://schemas.microsoft.com/office/word/2010/wordprocessingShape">
                    <wps:wsp>
                      <wps:cNvSpPr/>
                      <wps:spPr>
                        <a:xfrm rot="2622718">
                          <a:off x="0" y="0"/>
                          <a:ext cx="800100" cy="819900"/>
                        </a:xfrm>
                        <a:prstGeom prst="quadArrow">
                          <a:avLst>
                            <a:gd name="adj1" fmla="val 15357"/>
                            <a:gd name="adj2" fmla="val 22500"/>
                            <a:gd name="adj3" fmla="val 2011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четверенная стрелка 49" o:spid="_x0000_s1026" style="position:absolute;margin-left:208.5pt;margin-top:6.1pt;width:63pt;height:64.55pt;rotation:2864707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8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" path="m,409950l160972,229928r,118586l338614,348514r,-187542l220028,160972,400050,,580073,160972r-118587,l461486,348514r177642,l639128,229928,800100,409950,639128,589973r,-118587l461486,471386r,187542l580073,658928,400050,819900,220028,658928r118586,l338614,471386r-177642,l160972,589973,,409950xe" fillcolor="#4f81bd [3204]" strokecolor="#243f60 [1604]" strokeweight="2pt">
                <v:path arrowok="t" o:connecttype="custom" o:connectlocs="0,409950;160972,229928;160972,348514;338614,348514;338614,160972;220028,160972;400050,0;580073,160972;461486,160972;461486,348514;639128,348514;639128,229928;800100,409950;639128,589973;639128,471386;461486,471386;461486,658928;580073,658928;400050,819900;220028,658928;338614,658928;338614,471386;160972,471386;160972,589973;0,409950" o:connectangles="0,0,0,0,0,0,0,0,0,0,0,0,0,0,0,0,0,0,0,0,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5520" behindDoc="0" locked="0" layoutInCell="1" allowOverlap="1" wp14:anchorId="59E7878E" wp14:editId="2248277B">
                <wp:simplePos x="0" y="0"/>
                <wp:positionH relativeFrom="column">
                  <wp:posOffset>-14605</wp:posOffset>
                </wp:positionH>
                <wp:positionV relativeFrom="paragraph">
                  <wp:posOffset>78105</wp:posOffset>
                </wp:positionV>
                <wp:extent cx="1276350" cy="523875"/>
                <wp:effectExtent l="0" t="0" r="19050" b="2857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276350" cy="523875"/>
                        </a:xfrm>
                        <a:prstGeom prst="roundRect">
                          <a:avLst/>
                        </a:prstGeom>
                        <a:solidFill>
                          <a:schemeClr val="accent5">
                            <a:lumMod val="40000"/>
                            <a:lumOff val="60000"/>
                          </a:schemeClr>
                        </a:solidFill>
                        <a:ln w="25400" cap="flat" cmpd="sng" algn="ctr">
                          <a:solidFill>
                            <a:srgbClr val="4F81BD">
                              <a:shade val="50000"/>
                            </a:srgbClr>
                          </a:solidFill>
                          <a:prstDash val="solid"/>
                        </a:ln>
                        <a:effectLst/>
                      </wps:spPr>
                      <wps:txbx>
                        <w:txbxContent>
                          <w:p w:rsidR="00E07141" w:rsidRPr="007064C9" w:rsidRDefault="00E07141" w:rsidP="007064C9">
                            <w:pPr>
                              <w:jc w:val="center"/>
                              <w:rPr>
                                <w:rFonts w:ascii="Times New Roman" w:hAnsi="Times New Roman" w:cs="Times New Roman"/>
                              </w:rPr>
                            </w:pPr>
                            <w:ins w:id="475" w:author="алёна" w:date="2016-07-18T10:43:00Z">
                              <w:r>
                                <w:rPr>
                                  <w:rFonts w:ascii="Times New Roman" w:hAnsi="Times New Roman" w:cs="Times New Roman"/>
                                </w:rPr>
                                <w:t xml:space="preserve">Экология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51" style="position:absolute;left:0;text-align:left;margin-left:-1.15pt;margin-top:6.15pt;width:100.5pt;height:4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" fillcolor="#b6dde8 [1304]" strokecolor="#385d8a" strokeweight="2pt">
                <v:textbox>
                  <w:txbxContent>
                    <w:p w:rsidR="00E07141" w:rsidRPr="007064C9" w:rsidRDefault="00E07141" w:rsidP="007064C9">
                      <w:pPr>
                        <w:jc w:val="center"/>
                        <w:rPr>
                          <w:rFonts w:ascii="Times New Roman" w:hAnsi="Times New Roman" w:cs="Times New Roman"/>
                        </w:rPr>
                      </w:pPr>
                      <w:ins w:id="476" w:author="алёна" w:date="2016-07-18T10:43:00Z">
                        <w:r>
                          <w:rPr>
                            <w:rFonts w:ascii="Times New Roman" w:hAnsi="Times New Roman" w:cs="Times New Roman"/>
                          </w:rPr>
                          <w:t xml:space="preserve">Экология </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7328" behindDoc="0" locked="0" layoutInCell="1" allowOverlap="1" wp14:anchorId="451F6BCE" wp14:editId="61779AAC">
                <wp:simplePos x="0" y="0"/>
                <wp:positionH relativeFrom="column">
                  <wp:posOffset>4795520</wp:posOffset>
                </wp:positionH>
                <wp:positionV relativeFrom="paragraph">
                  <wp:posOffset>78105</wp:posOffset>
                </wp:positionV>
                <wp:extent cx="1247775" cy="523875"/>
                <wp:effectExtent l="0" t="0" r="28575"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247775" cy="523875"/>
                        </a:xfrm>
                        <a:prstGeom prst="round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E07141" w:rsidRPr="007064C9" w:rsidRDefault="00E07141">
                            <w:pPr>
                              <w:spacing w:after="0" w:line="240" w:lineRule="auto"/>
                              <w:jc w:val="center"/>
                              <w:rPr>
                                <w:rFonts w:ascii="Times New Roman" w:hAnsi="Times New Roman" w:cs="Times New Roman"/>
                              </w:rPr>
                              <w:pPrChange w:id="477" w:author="алёна" w:date="2016-07-18T10:41:00Z">
                                <w:pPr>
                                  <w:jc w:val="center"/>
                                </w:pPr>
                              </w:pPrChange>
                            </w:pPr>
                            <w:ins w:id="478" w:author="алёна" w:date="2016-07-18T10:41:00Z">
                              <w:r>
                                <w:rPr>
                                  <w:rFonts w:ascii="Times New Roman" w:hAnsi="Times New Roman" w:cs="Times New Roman"/>
                                </w:rPr>
                                <w:t xml:space="preserve">Население и </w:t>
                              </w:r>
                            </w:ins>
                            <w:ins w:id="479" w:author="алёна" w:date="2016-07-18T10:42:00Z">
                              <w:r>
                                <w:rPr>
                                  <w:rFonts w:ascii="Times New Roman" w:hAnsi="Times New Roman" w:cs="Times New Roman"/>
                                </w:rPr>
                                <w:t>социум</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52" style="position:absolute;left:0;text-align:left;margin-left:377.6pt;margin-top:6.15pt;width:98.25pt;height: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" fillcolor="#fbd4b4 [1305]" strokecolor="#385d8a" strokeweight="2pt">
                <v:textbox>
                  <w:txbxContent>
                    <w:p w:rsidR="00E07141" w:rsidRPr="007064C9" w:rsidRDefault="00E07141">
                      <w:pPr>
                        <w:spacing w:after="0" w:line="240" w:lineRule="auto"/>
                        <w:jc w:val="center"/>
                        <w:rPr>
                          <w:rFonts w:ascii="Times New Roman" w:hAnsi="Times New Roman" w:cs="Times New Roman"/>
                        </w:rPr>
                        <w:pPrChange w:id="480" w:author="алёна" w:date="2016-07-18T10:41:00Z">
                          <w:pPr>
                            <w:jc w:val="center"/>
                          </w:pPr>
                        </w:pPrChange>
                      </w:pPr>
                      <w:ins w:id="481" w:author="алёна" w:date="2016-07-18T10:41:00Z">
                        <w:r>
                          <w:rPr>
                            <w:rFonts w:ascii="Times New Roman" w:hAnsi="Times New Roman" w:cs="Times New Roman"/>
                          </w:rPr>
                          <w:t xml:space="preserve">Население и </w:t>
                        </w:r>
                      </w:ins>
                      <w:ins w:id="482" w:author="алёна" w:date="2016-07-18T10:42:00Z">
                        <w:r>
                          <w:rPr>
                            <w:rFonts w:ascii="Times New Roman" w:hAnsi="Times New Roman" w:cs="Times New Roman"/>
                          </w:rPr>
                          <w:t>социум</w:t>
                        </w:r>
                      </w:ins>
                    </w:p>
                  </w:txbxContent>
                </v:textbox>
              </v:roundrec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5040" behindDoc="0" locked="0" layoutInCell="1" allowOverlap="1" wp14:anchorId="44759459" wp14:editId="6DC8E854">
                <wp:simplePos x="0" y="0"/>
                <wp:positionH relativeFrom="column">
                  <wp:posOffset>3947795</wp:posOffset>
                </wp:positionH>
                <wp:positionV relativeFrom="paragraph">
                  <wp:posOffset>30480</wp:posOffset>
                </wp:positionV>
                <wp:extent cx="985520" cy="540385"/>
                <wp:effectExtent l="0" t="6033" r="18098" b="18097"/>
                <wp:wrapNone/>
                <wp:docPr id="53" name="Выгнутая вверх стрелка 53"/>
                <wp:cNvGraphicFramePr/>
                <a:graphic xmlns:a="http://schemas.openxmlformats.org/drawingml/2006/main">
                  <a:graphicData uri="http://schemas.microsoft.com/office/word/2010/wordprocessingShape">
                    <wps:wsp>
                      <wps:cNvSpPr/>
                      <wps:spPr>
                        <a:xfrm rot="5400000">
                          <a:off x="0" y="0"/>
                          <a:ext cx="985520" cy="540385"/>
                        </a:xfrm>
                        <a:prstGeom prst="curvedDownArrow">
                          <a:avLst>
                            <a:gd name="adj1" fmla="val 18060"/>
                            <a:gd name="adj2" fmla="val 6599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верх стрелка 53" o:spid="_x0000_s1026" type="#_x0000_t105" style="position:absolute;margin-left:310.85pt;margin-top:2.4pt;width:77.6pt;height:42.5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" adj="13784,18761,16200" fillcolor="#4f81bd [3204]" strokecolor="#243f60 [1604]" strokeweight="2p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2688" behindDoc="0" locked="0" layoutInCell="1" allowOverlap="1" wp14:anchorId="4F85E217" wp14:editId="5E3F64B2">
                <wp:simplePos x="0" y="0"/>
                <wp:positionH relativeFrom="column">
                  <wp:posOffset>4605020</wp:posOffset>
                </wp:positionH>
                <wp:positionV relativeFrom="paragraph">
                  <wp:posOffset>193040</wp:posOffset>
                </wp:positionV>
                <wp:extent cx="247016" cy="266700"/>
                <wp:effectExtent l="38100" t="38100" r="57785" b="57150"/>
                <wp:wrapNone/>
                <wp:docPr id="67" name="Прямая со стрелкой 67"/>
                <wp:cNvGraphicFramePr/>
                <a:graphic xmlns:a="http://schemas.openxmlformats.org/drawingml/2006/main">
                  <a:graphicData uri="http://schemas.microsoft.com/office/word/2010/wordprocessingShape">
                    <wps:wsp>
                      <wps:cNvCnPr/>
                      <wps:spPr>
                        <a:xfrm flipH="1">
                          <a:off x="0" y="0"/>
                          <a:ext cx="247016" cy="2667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362.6pt;margin-top:15.2pt;width:19.45pt;height:2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8832" behindDoc="0" locked="0" layoutInCell="1" allowOverlap="1" wp14:anchorId="4106E06C" wp14:editId="3FDC6E52">
                <wp:simplePos x="0" y="0"/>
                <wp:positionH relativeFrom="column">
                  <wp:posOffset>1052195</wp:posOffset>
                </wp:positionH>
                <wp:positionV relativeFrom="paragraph">
                  <wp:posOffset>193040</wp:posOffset>
                </wp:positionV>
                <wp:extent cx="162560" cy="247650"/>
                <wp:effectExtent l="38100" t="38100" r="66040" b="57150"/>
                <wp:wrapNone/>
                <wp:docPr id="70" name="Прямая со стрелкой 70"/>
                <wp:cNvGraphicFramePr/>
                <a:graphic xmlns:a="http://schemas.openxmlformats.org/drawingml/2006/main">
                  <a:graphicData uri="http://schemas.microsoft.com/office/word/2010/wordprocessingShape">
                    <wps:wsp>
                      <wps:cNvCnPr/>
                      <wps:spPr>
                        <a:xfrm>
                          <a:off x="0" y="0"/>
                          <a:ext cx="162560" cy="2476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82.85pt;margin-top:15.2pt;width:12.8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" strokeweight="1.5pt">
                <v:stroke startarrow="open" endarrow="open"/>
              </v:shape>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3472" behindDoc="0" locked="0" layoutInCell="1" allowOverlap="1" wp14:anchorId="06810686" wp14:editId="1EE40824">
                <wp:simplePos x="0" y="0"/>
                <wp:positionH relativeFrom="column">
                  <wp:posOffset>280670</wp:posOffset>
                </wp:positionH>
                <wp:positionV relativeFrom="paragraph">
                  <wp:posOffset>29845</wp:posOffset>
                </wp:positionV>
                <wp:extent cx="1676400" cy="523875"/>
                <wp:effectExtent l="0" t="0" r="19050" b="2857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676400" cy="523875"/>
                        </a:xfrm>
                        <a:prstGeom prst="roundRect">
                          <a:avLst/>
                        </a:prstGeom>
                        <a:solidFill>
                          <a:schemeClr val="bg2">
                            <a:lumMod val="75000"/>
                          </a:schemeClr>
                        </a:solidFill>
                        <a:ln w="25400" cap="flat" cmpd="sng" algn="ctr">
                          <a:solidFill>
                            <a:srgbClr val="4F81BD">
                              <a:shade val="50000"/>
                            </a:srgbClr>
                          </a:solidFill>
                          <a:prstDash val="solid"/>
                        </a:ln>
                        <a:effectLst/>
                      </wps:spPr>
                      <wps:txbx>
                        <w:txbxContent>
                          <w:p w:rsidR="00E07141" w:rsidRPr="007064C9" w:rsidRDefault="00E07141" w:rsidP="007064C9">
                            <w:pPr>
                              <w:jc w:val="center"/>
                              <w:rPr>
                                <w:rFonts w:ascii="Times New Roman" w:hAnsi="Times New Roman" w:cs="Times New Roman"/>
                              </w:rPr>
                            </w:pPr>
                            <w:ins w:id="483" w:author="алёна" w:date="2016-07-18T10:42:00Z">
                              <w:r>
                                <w:rPr>
                                  <w:rFonts w:ascii="Times New Roman" w:hAnsi="Times New Roman" w:cs="Times New Roman"/>
                                </w:rPr>
                                <w:t>Инфраструктура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53" style="position:absolute;left:0;text-align:left;margin-left:22.1pt;margin-top:2.35pt;width:132pt;height:4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" fillcolor="#c4bc96 [2414]" strokecolor="#385d8a" strokeweight="2pt">
                <v:textbox>
                  <w:txbxContent>
                    <w:p w:rsidR="00E07141" w:rsidRPr="007064C9" w:rsidRDefault="00E07141" w:rsidP="007064C9">
                      <w:pPr>
                        <w:jc w:val="center"/>
                        <w:rPr>
                          <w:rFonts w:ascii="Times New Roman" w:hAnsi="Times New Roman" w:cs="Times New Roman"/>
                        </w:rPr>
                      </w:pPr>
                      <w:ins w:id="484" w:author="алёна" w:date="2016-07-18T10:42:00Z">
                        <w:r>
                          <w:rPr>
                            <w:rFonts w:ascii="Times New Roman" w:hAnsi="Times New Roman" w:cs="Times New Roman"/>
                          </w:rPr>
                          <w:t>Инфраструктура жизнедеятельности</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9376" behindDoc="0" locked="0" layoutInCell="1" allowOverlap="1" wp14:anchorId="2D190F2B" wp14:editId="3567A00A">
                <wp:simplePos x="0" y="0"/>
                <wp:positionH relativeFrom="column">
                  <wp:posOffset>4147820</wp:posOffset>
                </wp:positionH>
                <wp:positionV relativeFrom="paragraph">
                  <wp:posOffset>50800</wp:posOffset>
                </wp:positionV>
                <wp:extent cx="1362075" cy="523875"/>
                <wp:effectExtent l="0" t="0" r="28575"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rgbClr val="FFFF00"/>
                        </a:solidFill>
                        <a:ln w="25400" cap="flat" cmpd="sng" algn="ctr">
                          <a:solidFill>
                            <a:srgbClr val="4F81BD">
                              <a:shade val="50000"/>
                            </a:srgbClr>
                          </a:solidFill>
                          <a:prstDash val="solid"/>
                        </a:ln>
                        <a:effectLst/>
                      </wps:spPr>
                      <wps:txbx>
                        <w:txbxContent>
                          <w:p w:rsidR="00E07141" w:rsidRPr="007064C9" w:rsidRDefault="00E07141" w:rsidP="007064C9">
                            <w:pPr>
                              <w:jc w:val="center"/>
                              <w:rPr>
                                <w:rFonts w:ascii="Times New Roman" w:hAnsi="Times New Roman" w:cs="Times New Roman"/>
                              </w:rPr>
                            </w:pPr>
                            <w:ins w:id="485" w:author="алёна" w:date="2016-07-18T10:42:00Z">
                              <w:r>
                                <w:rPr>
                                  <w:rFonts w:ascii="Times New Roman" w:hAnsi="Times New Roman" w:cs="Times New Roman"/>
                                </w:rPr>
                                <w:t>Социокультурная среда жизни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54" style="position:absolute;left:0;text-align:left;margin-left:326.6pt;margin-top:4pt;width:107.2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" fillcolor="yellow" strokecolor="#385d8a" strokeweight="2pt">
                <v:textbox>
                  <w:txbxContent>
                    <w:p w:rsidR="00E07141" w:rsidRPr="007064C9" w:rsidRDefault="00E07141" w:rsidP="007064C9">
                      <w:pPr>
                        <w:jc w:val="center"/>
                        <w:rPr>
                          <w:rFonts w:ascii="Times New Roman" w:hAnsi="Times New Roman" w:cs="Times New Roman"/>
                        </w:rPr>
                      </w:pPr>
                      <w:ins w:id="486" w:author="алёна" w:date="2016-07-18T10:42:00Z">
                        <w:r>
                          <w:rPr>
                            <w:rFonts w:ascii="Times New Roman" w:hAnsi="Times New Roman" w:cs="Times New Roman"/>
                          </w:rPr>
                          <w:t>Социокультурная среда жизни</w:t>
                        </w:r>
                      </w:ins>
                    </w:p>
                  </w:txbxContent>
                </v:textbox>
              </v:roundrec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4016" behindDoc="0" locked="0" layoutInCell="1" allowOverlap="1" wp14:anchorId="63737B0B" wp14:editId="604445E9">
                <wp:simplePos x="0" y="0"/>
                <wp:positionH relativeFrom="column">
                  <wp:posOffset>2833370</wp:posOffset>
                </wp:positionH>
                <wp:positionV relativeFrom="paragraph">
                  <wp:posOffset>33296</wp:posOffset>
                </wp:positionV>
                <wp:extent cx="447675" cy="217529"/>
                <wp:effectExtent l="0" t="0" r="0" b="0"/>
                <wp:wrapNone/>
                <wp:docPr id="52" name="Минус 52"/>
                <wp:cNvGraphicFramePr/>
                <a:graphic xmlns:a="http://schemas.openxmlformats.org/drawingml/2006/main">
                  <a:graphicData uri="http://schemas.microsoft.com/office/word/2010/wordprocessingShape">
                    <wps:wsp>
                      <wps:cNvSpPr/>
                      <wps:spPr>
                        <a:xfrm>
                          <a:off x="0" y="0"/>
                          <a:ext cx="447675" cy="217529"/>
                        </a:xfrm>
                        <a:prstGeom prst="mathMin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Минус 52" o:spid="_x0000_s1026" style="position:absolute;margin-left:223.1pt;margin-top:2.6pt;width:35.25pt;height:17.1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447675,21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" path="m59339,83183r328997,l388336,134346r-328997,l59339,83183xe" fillcolor="#943634 [2405]" strokecolor="#243f60 [1604]" strokeweight="2pt">
                <v:path arrowok="t" o:connecttype="custom" o:connectlocs="59339,83183;388336,83183;388336,134346;59339,134346;59339,83183" o:connectangles="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инфра</w: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6784" behindDoc="0" locked="0" layoutInCell="1" allowOverlap="1" wp14:anchorId="363AF195" wp14:editId="0E52B73A">
                <wp:simplePos x="0" y="0"/>
                <wp:positionH relativeFrom="column">
                  <wp:posOffset>1699895</wp:posOffset>
                </wp:positionH>
                <wp:positionV relativeFrom="paragraph">
                  <wp:posOffset>156210</wp:posOffset>
                </wp:positionV>
                <wp:extent cx="485775" cy="333375"/>
                <wp:effectExtent l="38100" t="38100" r="66675" b="47625"/>
                <wp:wrapNone/>
                <wp:docPr id="69" name="Прямая со стрелкой 69"/>
                <wp:cNvGraphicFramePr/>
                <a:graphic xmlns:a="http://schemas.openxmlformats.org/drawingml/2006/main">
                  <a:graphicData uri="http://schemas.microsoft.com/office/word/2010/wordprocessingShape">
                    <wps:wsp>
                      <wps:cNvCnPr/>
                      <wps:spPr>
                        <a:xfrm>
                          <a:off x="0" y="0"/>
                          <a:ext cx="485775" cy="33337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33.85pt;margin-top:12.3pt;width:38.2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4736" behindDoc="0" locked="0" layoutInCell="1" allowOverlap="1" wp14:anchorId="164BD43C" wp14:editId="7619C30E">
                <wp:simplePos x="0" y="0"/>
                <wp:positionH relativeFrom="column">
                  <wp:posOffset>3785235</wp:posOffset>
                </wp:positionH>
                <wp:positionV relativeFrom="paragraph">
                  <wp:posOffset>146685</wp:posOffset>
                </wp:positionV>
                <wp:extent cx="391160" cy="342900"/>
                <wp:effectExtent l="38100" t="38100" r="46990" b="57150"/>
                <wp:wrapNone/>
                <wp:docPr id="68" name="Прямая со стрелкой 68"/>
                <wp:cNvGraphicFramePr/>
                <a:graphic xmlns:a="http://schemas.openxmlformats.org/drawingml/2006/main">
                  <a:graphicData uri="http://schemas.microsoft.com/office/word/2010/wordprocessingShape">
                    <wps:wsp>
                      <wps:cNvCnPr/>
                      <wps:spPr>
                        <a:xfrm flipV="1">
                          <a:off x="0" y="0"/>
                          <a:ext cx="391160" cy="3429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298.05pt;margin-top:11.55pt;width:30.8pt;height:27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1424" behindDoc="0" locked="0" layoutInCell="1" allowOverlap="1" wp14:anchorId="555CF84E" wp14:editId="6AAEAADD">
                <wp:simplePos x="0" y="0"/>
                <wp:positionH relativeFrom="column">
                  <wp:posOffset>2185670</wp:posOffset>
                </wp:positionH>
                <wp:positionV relativeFrom="paragraph">
                  <wp:posOffset>13335</wp:posOffset>
                </wp:positionV>
                <wp:extent cx="1590675" cy="523875"/>
                <wp:effectExtent l="0" t="0" r="28575" b="2857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590675" cy="5238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E07141" w:rsidRPr="007064C9" w:rsidRDefault="00E07141" w:rsidP="007064C9">
                            <w:pPr>
                              <w:jc w:val="center"/>
                              <w:rPr>
                                <w:rFonts w:ascii="Times New Roman" w:hAnsi="Times New Roman" w:cs="Times New Roman"/>
                              </w:rPr>
                            </w:pPr>
                            <w:ins w:id="487" w:author="алёна" w:date="2016-07-18T10:42:00Z">
                              <w:r>
                                <w:rPr>
                                  <w:rFonts w:ascii="Times New Roman" w:hAnsi="Times New Roman" w:cs="Times New Roman"/>
                                </w:rPr>
                                <w:t>Основные сферы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55" style="position:absolute;left:0;text-align:left;margin-left:172.1pt;margin-top:1.05pt;width:125.25pt;height:4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" fillcolor="#8db3e2 [1311]" strokecolor="#385d8a" strokeweight="2pt">
                <v:textbox>
                  <w:txbxContent>
                    <w:p w:rsidR="00E07141" w:rsidRPr="007064C9" w:rsidRDefault="00E07141" w:rsidP="007064C9">
                      <w:pPr>
                        <w:jc w:val="center"/>
                        <w:rPr>
                          <w:rFonts w:ascii="Times New Roman" w:hAnsi="Times New Roman" w:cs="Times New Roman"/>
                        </w:rPr>
                      </w:pPr>
                      <w:ins w:id="488" w:author="алёна" w:date="2016-07-18T10:42:00Z">
                        <w:r>
                          <w:rPr>
                            <w:rFonts w:ascii="Times New Roman" w:hAnsi="Times New Roman" w:cs="Times New Roman"/>
                          </w:rPr>
                          <w:t>Основные сферы жизнедеятельности</w:t>
                        </w:r>
                      </w:ins>
                    </w:p>
                  </w:txbxContent>
                </v:textbox>
              </v:roundrec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9D1E55" w:rsidRDefault="009D1E55"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A94E1D"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del w:id="489" w:author="алёна" w:date="2016-07-18T10:44:00Z">
        <w:r w:rsidDel="006D1B6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3952" behindDoc="0" locked="0" layoutInCell="1" allowOverlap="1" wp14:anchorId="49DDDB04" wp14:editId="5F281685">
                  <wp:simplePos x="0" y="0"/>
                  <wp:positionH relativeFrom="column">
                    <wp:posOffset>3004820</wp:posOffset>
                  </wp:positionH>
                  <wp:positionV relativeFrom="paragraph">
                    <wp:posOffset>2251710</wp:posOffset>
                  </wp:positionV>
                  <wp:extent cx="3133725" cy="30480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313372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141" w:rsidRDefault="00E07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0" o:spid="_x0000_s1056" type="#_x0000_t202" style="position:absolute;left:0;text-align:left;margin-left:236.6pt;margin-top:177.3pt;width:246.75pt;height:240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" filled="f" stroked="f" strokeweight=".5pt">
                  <v:textbox>
                    <w:txbxContent>
                      <w:p w:rsidR="00E07141" w:rsidRDefault="00E07141"/>
                    </w:txbxContent>
                  </v:textbox>
                </v:shape>
              </w:pict>
            </mc:Fallback>
          </mc:AlternateContent>
        </w:r>
      </w:del>
      <w:r w:rsidR="0092531A" w:rsidRPr="0092531A">
        <w:rPr>
          <w:rFonts w:ascii="Times New Roman" w:hAnsi="Times New Roman" w:cs="Times New Roman"/>
          <w:color w:val="000000"/>
          <w:spacing w:val="2"/>
          <w:sz w:val="28"/>
          <w:szCs w:val="28"/>
          <w:shd w:val="clear" w:color="auto" w:fill="FFFFFF"/>
        </w:rPr>
        <w:t xml:space="preserve">По результатам стратегического анализа всех сфер жизнедеятельности </w:t>
      </w:r>
      <w:r w:rsidR="006012B6">
        <w:rPr>
          <w:rFonts w:ascii="Times New Roman" w:hAnsi="Times New Roman" w:cs="Times New Roman"/>
          <w:color w:val="000000"/>
          <w:spacing w:val="2"/>
          <w:sz w:val="28"/>
          <w:szCs w:val="28"/>
          <w:shd w:val="clear" w:color="auto" w:fill="FFFFFF"/>
        </w:rPr>
        <w:t xml:space="preserve">Волчанского </w:t>
      </w:r>
      <w:r w:rsidR="0092531A" w:rsidRPr="0092531A">
        <w:rPr>
          <w:rFonts w:ascii="Times New Roman" w:hAnsi="Times New Roman" w:cs="Times New Roman"/>
          <w:color w:val="000000"/>
          <w:spacing w:val="2"/>
          <w:sz w:val="28"/>
          <w:szCs w:val="28"/>
          <w:shd w:val="clear" w:color="auto" w:fill="FFFFFF"/>
        </w:rPr>
        <w:t xml:space="preserve">городского округа были выявлены  внутренние и внешние возможности и ограничения развития по каждой сфере жизнедеятельности, при этом для более углубленного анализа отдельные сферы были разбиты на </w:t>
      </w:r>
      <w:proofErr w:type="spellStart"/>
      <w:r w:rsidR="0092531A" w:rsidRPr="0092531A">
        <w:rPr>
          <w:rFonts w:ascii="Times New Roman" w:hAnsi="Times New Roman" w:cs="Times New Roman"/>
          <w:color w:val="000000"/>
          <w:spacing w:val="2"/>
          <w:sz w:val="28"/>
          <w:szCs w:val="28"/>
          <w:shd w:val="clear" w:color="auto" w:fill="FFFFFF"/>
        </w:rPr>
        <w:t>подсферы</w:t>
      </w:r>
      <w:proofErr w:type="spellEnd"/>
      <w:r w:rsidR="0092531A" w:rsidRPr="0092531A">
        <w:rPr>
          <w:rFonts w:ascii="Times New Roman" w:hAnsi="Times New Roman" w:cs="Times New Roman"/>
          <w:color w:val="000000"/>
          <w:spacing w:val="2"/>
          <w:sz w:val="28"/>
          <w:szCs w:val="28"/>
          <w:shd w:val="clear" w:color="auto" w:fill="FFFFFF"/>
        </w:rPr>
        <w:t xml:space="preserve">. Таким образом, выявление возможностей и ограничений проведено </w:t>
      </w:r>
      <w:r w:rsidR="0092531A" w:rsidRPr="0092531A">
        <w:rPr>
          <w:rFonts w:ascii="Times New Roman" w:hAnsi="Times New Roman" w:cs="Times New Roman"/>
          <w:color w:val="000000"/>
          <w:spacing w:val="2"/>
          <w:sz w:val="28"/>
          <w:szCs w:val="28"/>
          <w:shd w:val="clear" w:color="auto" w:fill="FFFFFF"/>
        </w:rPr>
        <w:lastRenderedPageBreak/>
        <w:t xml:space="preserve">для </w:t>
      </w:r>
      <w:r w:rsidR="008C62DE">
        <w:rPr>
          <w:rFonts w:ascii="Times New Roman" w:hAnsi="Times New Roman" w:cs="Times New Roman"/>
          <w:color w:val="000000"/>
          <w:spacing w:val="2"/>
          <w:sz w:val="28"/>
          <w:szCs w:val="28"/>
          <w:shd w:val="clear" w:color="auto" w:fill="FFFFFF"/>
        </w:rPr>
        <w:t>10</w:t>
      </w:r>
      <w:r w:rsidR="0092531A" w:rsidRPr="0092531A">
        <w:rPr>
          <w:rFonts w:ascii="Times New Roman" w:hAnsi="Times New Roman" w:cs="Times New Roman"/>
          <w:color w:val="000000"/>
          <w:spacing w:val="2"/>
          <w:sz w:val="28"/>
          <w:szCs w:val="28"/>
          <w:shd w:val="clear" w:color="auto" w:fill="FFFFFF"/>
        </w:rPr>
        <w:t xml:space="preserve"> базовых сфер жизнедеятельности </w:t>
      </w:r>
      <w:r w:rsidR="006012B6">
        <w:rPr>
          <w:rFonts w:ascii="Times New Roman" w:hAnsi="Times New Roman" w:cs="Times New Roman"/>
          <w:color w:val="000000"/>
          <w:spacing w:val="2"/>
          <w:sz w:val="28"/>
          <w:szCs w:val="28"/>
          <w:shd w:val="clear" w:color="auto" w:fill="FFFFFF"/>
        </w:rPr>
        <w:t xml:space="preserve">Волчанского </w:t>
      </w:r>
      <w:r w:rsidR="0092531A" w:rsidRPr="0092531A">
        <w:rPr>
          <w:rFonts w:ascii="Times New Roman" w:hAnsi="Times New Roman" w:cs="Times New Roman"/>
          <w:color w:val="000000"/>
          <w:spacing w:val="2"/>
          <w:sz w:val="28"/>
          <w:szCs w:val="28"/>
          <w:shd w:val="clear" w:color="auto" w:fill="FFFFFF"/>
        </w:rPr>
        <w:t>городского округа. Основное внимание было уделено выявлению принципиальных, стратегически значимых внутренних и внешних возможностей и ограничений, характеризующих текущее состояние каждой из сфер и намечающих прогрессивные либо регрессивные тенденции в их развитии. Выявленные</w:t>
      </w:r>
      <w:r w:rsidR="003761C2">
        <w:rPr>
          <w:rFonts w:ascii="Times New Roman" w:hAnsi="Times New Roman" w:cs="Times New Roman"/>
          <w:color w:val="000000"/>
          <w:spacing w:val="2"/>
          <w:sz w:val="28"/>
          <w:szCs w:val="28"/>
          <w:shd w:val="clear" w:color="auto" w:fill="FFFFFF"/>
        </w:rPr>
        <w:t xml:space="preserve"> </w:t>
      </w:r>
      <w:r w:rsidR="0092531A" w:rsidRPr="0092531A">
        <w:rPr>
          <w:rFonts w:ascii="Times New Roman" w:hAnsi="Times New Roman" w:cs="Times New Roman"/>
          <w:color w:val="000000"/>
          <w:spacing w:val="2"/>
          <w:sz w:val="28"/>
          <w:szCs w:val="28"/>
          <w:shd w:val="clear" w:color="auto" w:fill="FFFFFF"/>
        </w:rPr>
        <w:t xml:space="preserve">ключевые возможности и ограничения развития по каждой сфере </w:t>
      </w:r>
      <w:r w:rsidR="003E7B64">
        <w:rPr>
          <w:rFonts w:ascii="Times New Roman" w:hAnsi="Times New Roman" w:cs="Times New Roman"/>
          <w:noProof/>
          <w:color w:val="000000"/>
          <w:spacing w:val="2"/>
          <w:sz w:val="28"/>
          <w:szCs w:val="28"/>
          <w:shd w:val="clear" w:color="auto" w:fill="FFFFFF"/>
          <w:lang w:eastAsia="ru-RU"/>
        </w:rPr>
        <w:drawing>
          <wp:inline distT="0" distB="0" distL="0" distR="0" wp14:anchorId="1FF4E601" wp14:editId="1128673E">
            <wp:extent cx="2838450" cy="29718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E7B64">
        <w:rPr>
          <w:rFonts w:ascii="Times New Roman" w:hAnsi="Times New Roman" w:cs="Times New Roman"/>
          <w:color w:val="000000"/>
          <w:spacing w:val="2"/>
          <w:sz w:val="28"/>
          <w:szCs w:val="28"/>
          <w:shd w:val="clear" w:color="auto" w:fill="FFFFFF"/>
        </w:rPr>
        <w:t xml:space="preserve"> </w:t>
      </w:r>
      <w:ins w:id="490" w:author="алёна" w:date="2016-07-18T10:44:00Z">
        <w:r w:rsidR="006D1B69">
          <w:rPr>
            <w:rFonts w:ascii="Times New Roman" w:hAnsi="Times New Roman" w:cs="Times New Roman"/>
            <w:noProof/>
            <w:color w:val="000000"/>
            <w:spacing w:val="2"/>
            <w:sz w:val="28"/>
            <w:szCs w:val="28"/>
            <w:shd w:val="clear" w:color="auto" w:fill="FFFFFF"/>
            <w:lang w:eastAsia="ru-RU"/>
          </w:rPr>
          <w:drawing>
            <wp:inline distT="0" distB="0" distL="0" distR="0" wp14:anchorId="560D75D0" wp14:editId="5D6D808E">
              <wp:extent cx="2800350" cy="291465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ins>
    </w:p>
    <w:p w:rsidR="00D52D34" w:rsidRDefault="000001CE"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4CE9B92D" wp14:editId="3D71DB46">
            <wp:extent cx="3057525" cy="2524125"/>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94E1D">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74976" behindDoc="0" locked="0" layoutInCell="1" allowOverlap="1" wp14:anchorId="53F5E3CC" wp14:editId="1B30DB02">
            <wp:simplePos x="0" y="0"/>
            <wp:positionH relativeFrom="column">
              <wp:align>left</wp:align>
            </wp:positionH>
            <wp:positionV relativeFrom="paragraph">
              <wp:align>top</wp:align>
            </wp:positionV>
            <wp:extent cx="3057525" cy="2343150"/>
            <wp:effectExtent l="0" t="0" r="0" b="0"/>
            <wp:wrapSquare wrapText="bothSides"/>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imes New Roman" w:hAnsi="Times New Roman" w:cs="Times New Roman"/>
          <w:color w:val="000000"/>
          <w:spacing w:val="2"/>
          <w:sz w:val="28"/>
          <w:szCs w:val="28"/>
          <w:shd w:val="clear" w:color="auto" w:fill="FFFFFF"/>
        </w:rPr>
        <w:br w:type="textWrapping" w:clear="all"/>
      </w:r>
    </w:p>
    <w:p w:rsidR="00E1467C" w:rsidRDefault="00E1467C"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E1467C" w:rsidRDefault="00E1467C"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E1467C" w:rsidRDefault="00E1467C"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E1467C" w:rsidRDefault="00E1467C"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E1467C" w:rsidRDefault="00E1467C"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E1467C" w:rsidRDefault="00E1467C" w:rsidP="00A94E1D">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lastRenderedPageBreak/>
        <w:drawing>
          <wp:anchor distT="0" distB="0" distL="114300" distR="114300" simplePos="0" relativeHeight="251776000" behindDoc="0" locked="0" layoutInCell="1" allowOverlap="1" wp14:anchorId="3C4EA3A9" wp14:editId="2FE94C42">
            <wp:simplePos x="0" y="0"/>
            <wp:positionH relativeFrom="column">
              <wp:align>left</wp:align>
            </wp:positionH>
            <wp:positionV relativeFrom="paragraph">
              <wp:align>top</wp:align>
            </wp:positionV>
            <wp:extent cx="2914650" cy="2514600"/>
            <wp:effectExtent l="0" t="0" r="0" b="0"/>
            <wp:wrapSquare wrapText="bothSides"/>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pacing w:val="2"/>
          <w:sz w:val="28"/>
          <w:szCs w:val="28"/>
          <w:shd w:val="clear" w:color="auto" w:fill="FFFFFF"/>
          <w:lang w:eastAsia="ru-RU"/>
        </w:rPr>
        <w:drawing>
          <wp:inline distT="0" distB="0" distL="0" distR="0" wp14:anchorId="241F4CDB" wp14:editId="5FD42EF8">
            <wp:extent cx="3000375" cy="238125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color w:val="000000"/>
          <w:spacing w:val="2"/>
          <w:sz w:val="28"/>
          <w:szCs w:val="28"/>
          <w:shd w:val="clear" w:color="auto" w:fill="FFFFFF"/>
        </w:rPr>
        <w:br w:type="textWrapping" w:clear="all"/>
      </w:r>
    </w:p>
    <w:p w:rsidR="003E7B64" w:rsidRDefault="00300903" w:rsidP="00487BFE">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77024" behindDoc="0" locked="0" layoutInCell="1" allowOverlap="1" wp14:anchorId="6A1ACFE2" wp14:editId="21A6119B">
            <wp:simplePos x="0" y="0"/>
            <wp:positionH relativeFrom="column">
              <wp:align>left</wp:align>
            </wp:positionH>
            <wp:positionV relativeFrom="paragraph">
              <wp:align>top</wp:align>
            </wp:positionV>
            <wp:extent cx="2828925" cy="2819400"/>
            <wp:effectExtent l="0" t="0" r="0" b="0"/>
            <wp:wrapSquare wrapText="bothSides"/>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rsidR="003E7B64" w:rsidRDefault="00E1467C" w:rsidP="00E1467C">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7AFE2E7D" wp14:editId="044A60AF">
            <wp:extent cx="3133725" cy="229552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color w:val="000000"/>
          <w:spacing w:val="2"/>
          <w:sz w:val="28"/>
          <w:szCs w:val="28"/>
          <w:shd w:val="clear" w:color="auto" w:fill="FFFFFF"/>
        </w:rPr>
        <w:br w:type="textWrapping" w:clear="all"/>
      </w:r>
    </w:p>
    <w:p w:rsidR="00E1467C" w:rsidRDefault="008C62DE" w:rsidP="00300903">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346BC303" wp14:editId="25250EBA">
            <wp:extent cx="2857500" cy="268605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00903">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78048" behindDoc="0" locked="0" layoutInCell="1" allowOverlap="1" wp14:anchorId="19B2B7BC" wp14:editId="783F69AE">
            <wp:simplePos x="0" y="0"/>
            <wp:positionH relativeFrom="column">
              <wp:align>left</wp:align>
            </wp:positionH>
            <wp:positionV relativeFrom="paragraph">
              <wp:align>top</wp:align>
            </wp:positionV>
            <wp:extent cx="2828925" cy="2743200"/>
            <wp:effectExtent l="0" t="0" r="0" b="0"/>
            <wp:wrapSquare wrapText="bothSides"/>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00903">
        <w:rPr>
          <w:rFonts w:ascii="Times New Roman" w:hAnsi="Times New Roman" w:cs="Times New Roman"/>
          <w:color w:val="000000"/>
          <w:spacing w:val="2"/>
          <w:sz w:val="28"/>
          <w:szCs w:val="28"/>
          <w:shd w:val="clear" w:color="auto" w:fill="FFFFFF"/>
        </w:rPr>
        <w:br w:type="textWrapping" w:clear="all"/>
      </w:r>
    </w:p>
    <w:p w:rsidR="00E1467C" w:rsidRDefault="00E1467C" w:rsidP="00487BFE">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00903" w:rsidRDefault="00300903" w:rsidP="00300903">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E1467C" w:rsidRDefault="009510FD" w:rsidP="009510FD">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Территориально-земельный комплекс </w:t>
      </w:r>
    </w:p>
    <w:p w:rsidR="009510FD" w:rsidRDefault="009510FD" w:rsidP="009510FD">
      <w:pPr>
        <w:tabs>
          <w:tab w:val="left" w:pos="0"/>
        </w:tabs>
        <w:spacing w:after="0" w:line="240" w:lineRule="auto"/>
        <w:rPr>
          <w:rFonts w:ascii="Times New Roman" w:hAnsi="Times New Roman" w:cs="Times New Roman"/>
          <w:color w:val="000000"/>
          <w:spacing w:val="2"/>
          <w:sz w:val="28"/>
          <w:szCs w:val="28"/>
          <w:shd w:val="clear" w:color="auto" w:fill="FFFFFF"/>
        </w:rPr>
      </w:pPr>
    </w:p>
    <w:p w:rsidR="001B20E5" w:rsidRDefault="001B20E5" w:rsidP="009D647E">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Неблагоприятная ситуация наблюдается вследствие интенсивного  изменения ландшафта и геологической среды выработкой Волчанского буроугольного месторождения, а также дражными работами в руслах рек Большая Волчанка и Заболотная.</w:t>
      </w:r>
    </w:p>
    <w:p w:rsidR="001B20E5" w:rsidRPr="001B20E5" w:rsidRDefault="001B20E5" w:rsidP="001B20E5">
      <w:pPr>
        <w:tabs>
          <w:tab w:val="left" w:pos="0"/>
          <w:tab w:val="left" w:pos="1080"/>
          <w:tab w:val="left" w:pos="8820"/>
        </w:tabs>
        <w:spacing w:after="0" w:line="240" w:lineRule="auto"/>
        <w:ind w:firstLine="720"/>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Более 85 процентов территории Волчанского городского округа покрыто лесами, площадь которых составляет 40,5 тысяч Га.</w:t>
      </w:r>
      <w:r>
        <w:rPr>
          <w:rFonts w:ascii="Times New Roman" w:eastAsia="Times New Roman" w:hAnsi="Times New Roman" w:cs="Times New Roman"/>
          <w:sz w:val="28"/>
          <w:szCs w:val="28"/>
          <w:lang w:eastAsia="ru-RU"/>
        </w:rPr>
        <w:t xml:space="preserve"> </w:t>
      </w:r>
      <w:r w:rsidRPr="001B20E5">
        <w:rPr>
          <w:rFonts w:ascii="Times New Roman" w:eastAsia="Times New Roman" w:hAnsi="Times New Roman" w:cs="Times New Roman"/>
          <w:sz w:val="28"/>
          <w:szCs w:val="28"/>
          <w:lang w:eastAsia="ru-RU"/>
        </w:rPr>
        <w:t xml:space="preserve">Согласно карте физико-географического районирования Свердловской области территория Волчанского городского округа расположена в пределах восточного подгорного района с таежными ландшафтами светлохвойных лесов цокольных равнин и увалов, в </w:t>
      </w:r>
      <w:proofErr w:type="spellStart"/>
      <w:r w:rsidRPr="001B20E5">
        <w:rPr>
          <w:rFonts w:ascii="Times New Roman" w:eastAsia="Times New Roman" w:hAnsi="Times New Roman" w:cs="Times New Roman"/>
          <w:sz w:val="28"/>
          <w:szCs w:val="28"/>
          <w:lang w:eastAsia="ru-RU"/>
        </w:rPr>
        <w:t>подзоне</w:t>
      </w:r>
      <w:proofErr w:type="spellEnd"/>
      <w:r w:rsidRPr="001B20E5">
        <w:rPr>
          <w:rFonts w:ascii="Times New Roman" w:eastAsia="Times New Roman" w:hAnsi="Times New Roman" w:cs="Times New Roman"/>
          <w:sz w:val="28"/>
          <w:szCs w:val="28"/>
          <w:lang w:eastAsia="ru-RU"/>
        </w:rPr>
        <w:t xml:space="preserve">  средней тайги таежной зоны.</w:t>
      </w:r>
    </w:p>
    <w:p w:rsidR="001B20E5" w:rsidRDefault="001B20E5" w:rsidP="001B20E5">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w:t>
      </w:r>
    </w:p>
    <w:p w:rsidR="007A5439" w:rsidRDefault="007A5439" w:rsidP="001B20E5">
      <w:pPr>
        <w:tabs>
          <w:tab w:val="left" w:pos="0"/>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hAnsi="Times New Roman" w:cs="Times New Roman"/>
          <w:color w:val="000000"/>
          <w:spacing w:val="2"/>
          <w:sz w:val="28"/>
          <w:szCs w:val="28"/>
          <w:shd w:val="clear" w:color="auto" w:fill="FFFFFF"/>
        </w:rPr>
        <w:t xml:space="preserve">Отработанный угольный карьер делит территорию Волчанского городского округа на две части: северную и южную. </w:t>
      </w:r>
      <w:proofErr w:type="gramStart"/>
      <w:r w:rsidR="009711AA">
        <w:rPr>
          <w:rFonts w:ascii="Times New Roman" w:hAnsi="Times New Roman" w:cs="Times New Roman"/>
          <w:color w:val="000000"/>
          <w:spacing w:val="2"/>
          <w:sz w:val="28"/>
          <w:szCs w:val="28"/>
          <w:shd w:val="clear" w:color="auto" w:fill="FFFFFF"/>
        </w:rPr>
        <w:t xml:space="preserve">В связи с этим возникает необходимость балансировать между частями и населению и органам местного самоуправления: </w:t>
      </w:r>
      <w:r w:rsidR="009711AA" w:rsidRPr="009711AA">
        <w:rPr>
          <w:rFonts w:ascii="Times New Roman" w:eastAsia="Calibri" w:hAnsi="Times New Roman" w:cs="Times New Roman"/>
          <w:color w:val="000000"/>
          <w:sz w:val="28"/>
          <w:szCs w:val="28"/>
          <w:shd w:val="clear" w:color="auto" w:fill="FFFFFF"/>
        </w:rPr>
        <w:t xml:space="preserve">ряд социальных услуг </w:t>
      </w:r>
      <w:r w:rsidR="009711AA">
        <w:rPr>
          <w:rFonts w:ascii="Times New Roman" w:eastAsia="Calibri" w:hAnsi="Times New Roman" w:cs="Times New Roman"/>
          <w:color w:val="000000"/>
          <w:sz w:val="28"/>
          <w:szCs w:val="28"/>
          <w:shd w:val="clear" w:color="auto" w:fill="FFFFFF"/>
        </w:rPr>
        <w:t xml:space="preserve">размещены в разных частях – </w:t>
      </w:r>
      <w:r w:rsidR="009711AA" w:rsidRPr="009711AA">
        <w:rPr>
          <w:rFonts w:ascii="Times New Roman" w:eastAsia="Calibri" w:hAnsi="Times New Roman" w:cs="Times New Roman"/>
          <w:color w:val="000000"/>
          <w:sz w:val="28"/>
          <w:szCs w:val="28"/>
          <w:shd w:val="clear" w:color="auto" w:fill="FFFFFF"/>
        </w:rPr>
        <w:t>поликлиника</w:t>
      </w:r>
      <w:r w:rsidR="009711AA">
        <w:rPr>
          <w:rFonts w:ascii="Times New Roman" w:eastAsia="Calibri" w:hAnsi="Times New Roman" w:cs="Times New Roman"/>
          <w:color w:val="000000"/>
          <w:sz w:val="28"/>
          <w:szCs w:val="28"/>
          <w:shd w:val="clear" w:color="auto" w:fill="FFFFFF"/>
        </w:rPr>
        <w:t xml:space="preserve">, пожарная часть, отделение </w:t>
      </w:r>
      <w:r w:rsidR="009711AA" w:rsidRPr="009711AA">
        <w:rPr>
          <w:rFonts w:ascii="Times New Roman" w:eastAsia="Calibri" w:hAnsi="Times New Roman" w:cs="Times New Roman"/>
          <w:color w:val="000000"/>
          <w:sz w:val="28"/>
          <w:szCs w:val="28"/>
          <w:shd w:val="clear" w:color="auto" w:fill="FFFFFF"/>
        </w:rPr>
        <w:t xml:space="preserve"> </w:t>
      </w:r>
      <w:r w:rsidR="009711AA">
        <w:rPr>
          <w:rFonts w:ascii="Times New Roman" w:eastAsia="Calibri" w:hAnsi="Times New Roman" w:cs="Times New Roman"/>
          <w:color w:val="000000"/>
          <w:sz w:val="28"/>
          <w:szCs w:val="28"/>
          <w:shd w:val="clear" w:color="auto" w:fill="FFFFFF"/>
        </w:rPr>
        <w:t xml:space="preserve">неотложной скорой помощи </w:t>
      </w:r>
      <w:r w:rsidR="009711AA" w:rsidRPr="009711AA">
        <w:rPr>
          <w:rFonts w:ascii="Times New Roman" w:eastAsia="Calibri" w:hAnsi="Times New Roman" w:cs="Times New Roman"/>
          <w:color w:val="000000"/>
          <w:sz w:val="28"/>
          <w:szCs w:val="28"/>
          <w:shd w:val="clear" w:color="auto" w:fill="FFFFFF"/>
        </w:rPr>
        <w:t>наход</w:t>
      </w:r>
      <w:r w:rsidR="009711AA">
        <w:rPr>
          <w:rFonts w:ascii="Times New Roman" w:eastAsia="Calibri" w:hAnsi="Times New Roman" w:cs="Times New Roman"/>
          <w:color w:val="000000"/>
          <w:sz w:val="28"/>
          <w:szCs w:val="28"/>
          <w:shd w:val="clear" w:color="auto" w:fill="FFFFFF"/>
        </w:rPr>
        <w:t>я</w:t>
      </w:r>
      <w:r w:rsidR="009711AA" w:rsidRPr="009711AA">
        <w:rPr>
          <w:rFonts w:ascii="Times New Roman" w:eastAsia="Calibri" w:hAnsi="Times New Roman" w:cs="Times New Roman"/>
          <w:color w:val="000000"/>
          <w:sz w:val="28"/>
          <w:szCs w:val="28"/>
          <w:shd w:val="clear" w:color="auto" w:fill="FFFFFF"/>
        </w:rPr>
        <w:t xml:space="preserve">тся в Северной части города, </w:t>
      </w:r>
      <w:r w:rsidR="009711AA">
        <w:rPr>
          <w:rFonts w:ascii="Times New Roman" w:eastAsia="Calibri" w:hAnsi="Times New Roman" w:cs="Times New Roman"/>
          <w:color w:val="000000"/>
          <w:sz w:val="28"/>
          <w:szCs w:val="28"/>
          <w:shd w:val="clear" w:color="auto" w:fill="FFFFFF"/>
        </w:rPr>
        <w:t xml:space="preserve">Отделение </w:t>
      </w:r>
      <w:r w:rsidR="009711AA" w:rsidRPr="009711AA">
        <w:rPr>
          <w:rFonts w:ascii="Times New Roman" w:eastAsia="Calibri" w:hAnsi="Times New Roman" w:cs="Times New Roman"/>
          <w:color w:val="000000"/>
          <w:sz w:val="28"/>
          <w:szCs w:val="28"/>
          <w:shd w:val="clear" w:color="auto" w:fill="FFFFFF"/>
        </w:rPr>
        <w:t>полиции</w:t>
      </w:r>
      <w:r w:rsidR="009711AA">
        <w:rPr>
          <w:rFonts w:ascii="Times New Roman" w:eastAsia="Calibri" w:hAnsi="Times New Roman" w:cs="Times New Roman"/>
          <w:color w:val="000000"/>
          <w:sz w:val="28"/>
          <w:szCs w:val="28"/>
          <w:shd w:val="clear" w:color="auto" w:fill="FFFFFF"/>
        </w:rPr>
        <w:t>, социальная защита, администрация Волчанского городского округа</w:t>
      </w:r>
      <w:r w:rsidR="009711AA" w:rsidRPr="009711AA">
        <w:rPr>
          <w:rFonts w:ascii="Times New Roman" w:eastAsia="Calibri" w:hAnsi="Times New Roman" w:cs="Times New Roman"/>
          <w:color w:val="000000"/>
          <w:sz w:val="28"/>
          <w:szCs w:val="28"/>
          <w:shd w:val="clear" w:color="auto" w:fill="FFFFFF"/>
        </w:rPr>
        <w:t xml:space="preserve"> </w:t>
      </w:r>
      <w:r w:rsidR="009711AA">
        <w:rPr>
          <w:rFonts w:ascii="Times New Roman" w:eastAsia="Calibri" w:hAnsi="Times New Roman" w:cs="Times New Roman"/>
          <w:color w:val="000000"/>
          <w:sz w:val="28"/>
          <w:szCs w:val="28"/>
          <w:shd w:val="clear" w:color="auto" w:fill="FFFFFF"/>
        </w:rPr>
        <w:t>- в Южной части.</w:t>
      </w:r>
      <w:r w:rsidR="00F9594F">
        <w:rPr>
          <w:rFonts w:ascii="Times New Roman" w:eastAsia="Calibri" w:hAnsi="Times New Roman" w:cs="Times New Roman"/>
          <w:color w:val="000000"/>
          <w:sz w:val="28"/>
          <w:szCs w:val="28"/>
          <w:shd w:val="clear" w:color="auto" w:fill="FFFFFF"/>
        </w:rPr>
        <w:t xml:space="preserve"> </w:t>
      </w:r>
      <w:proofErr w:type="gramEnd"/>
    </w:p>
    <w:p w:rsidR="00F9594F" w:rsidRDefault="00F9594F" w:rsidP="001B20E5">
      <w:pPr>
        <w:tabs>
          <w:tab w:val="left" w:pos="0"/>
        </w:tabs>
        <w:spacing w:after="0" w:line="240" w:lineRule="auto"/>
        <w:ind w:firstLine="709"/>
        <w:jc w:val="both"/>
        <w:rPr>
          <w:rFonts w:ascii="Times New Roman" w:eastAsia="Calibri" w:hAnsi="Times New Roman" w:cs="Times New Roman"/>
          <w:color w:val="000000"/>
          <w:sz w:val="28"/>
          <w:szCs w:val="28"/>
          <w:shd w:val="clear" w:color="auto" w:fill="FFFFFF"/>
        </w:rPr>
      </w:pPr>
    </w:p>
    <w:tbl>
      <w:tblPr>
        <w:tblW w:w="0" w:type="auto"/>
        <w:tblLook w:val="0000" w:firstRow="0" w:lastRow="0" w:firstColumn="0" w:lastColumn="0" w:noHBand="0" w:noVBand="0"/>
      </w:tblPr>
      <w:tblGrid>
        <w:gridCol w:w="7313"/>
        <w:gridCol w:w="1033"/>
        <w:gridCol w:w="1507"/>
      </w:tblGrid>
      <w:tr w:rsidR="00F9594F" w:rsidRPr="00F9594F" w:rsidTr="00385C1D">
        <w:trPr>
          <w:trHeight w:val="20"/>
          <w:tblHeader/>
        </w:trPr>
        <w:tc>
          <w:tcPr>
            <w:tcW w:w="0" w:type="auto"/>
            <w:tcBorders>
              <w:top w:val="single" w:sz="8" w:space="0" w:color="auto"/>
              <w:left w:val="single" w:sz="8" w:space="0" w:color="auto"/>
              <w:bottom w:val="single" w:sz="4" w:space="0" w:color="auto"/>
              <w:right w:val="single" w:sz="4" w:space="0" w:color="auto"/>
            </w:tcBorders>
            <w:noWrap/>
            <w:vAlign w:val="center"/>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Категории земель</w:t>
            </w:r>
          </w:p>
        </w:tc>
        <w:tc>
          <w:tcPr>
            <w:tcW w:w="0" w:type="auto"/>
            <w:tcBorders>
              <w:top w:val="single" w:sz="8" w:space="0" w:color="auto"/>
              <w:left w:val="nil"/>
              <w:bottom w:val="single" w:sz="4" w:space="0" w:color="auto"/>
              <w:right w:val="single" w:sz="8" w:space="0" w:color="auto"/>
            </w:tcBorders>
            <w:noWrap/>
            <w:vAlign w:val="center"/>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Общая</w:t>
            </w:r>
          </w:p>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площадь</w:t>
            </w:r>
          </w:p>
          <w:p w:rsidR="00F9594F" w:rsidRPr="00F9594F" w:rsidRDefault="00F9594F" w:rsidP="00F9594F">
            <w:pPr>
              <w:spacing w:after="0" w:line="240" w:lineRule="auto"/>
              <w:jc w:val="center"/>
              <w:rPr>
                <w:rFonts w:ascii="Times New Roman" w:eastAsia="Times New Roman" w:hAnsi="Times New Roman" w:cs="Times New Roman"/>
                <w:lang w:eastAsia="ru-RU"/>
              </w:rPr>
            </w:pPr>
            <w:proofErr w:type="gramStart"/>
            <w:r w:rsidRPr="00F9594F">
              <w:rPr>
                <w:rFonts w:ascii="Times New Roman" w:eastAsia="Times New Roman" w:hAnsi="Times New Roman" w:cs="Times New Roman"/>
                <w:lang w:eastAsia="ru-RU"/>
              </w:rPr>
              <w:t>га</w:t>
            </w:r>
            <w:proofErr w:type="gramEnd"/>
            <w:r w:rsidRPr="00F9594F">
              <w:rPr>
                <w:rFonts w:ascii="Times New Roman" w:eastAsia="Times New Roman" w:hAnsi="Times New Roman" w:cs="Times New Roman"/>
                <w:lang w:eastAsia="ru-RU"/>
              </w:rPr>
              <w:t> </w:t>
            </w:r>
          </w:p>
        </w:tc>
        <w:tc>
          <w:tcPr>
            <w:tcW w:w="0" w:type="auto"/>
            <w:tcBorders>
              <w:top w:val="single" w:sz="8" w:space="0" w:color="auto"/>
              <w:left w:val="nil"/>
              <w:bottom w:val="single" w:sz="4" w:space="0" w:color="auto"/>
              <w:right w:val="single" w:sz="8" w:space="0" w:color="auto"/>
            </w:tcBorders>
            <w:vAlign w:val="center"/>
          </w:tcPr>
          <w:p w:rsidR="00F9594F" w:rsidRPr="00F9594F" w:rsidRDefault="00F9594F" w:rsidP="00F9594F">
            <w:pPr>
              <w:spacing w:after="0" w:line="240" w:lineRule="auto"/>
              <w:ind w:firstLine="44"/>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 общей площади округа</w:t>
            </w:r>
          </w:p>
        </w:tc>
      </w:tr>
      <w:tr w:rsidR="00F9594F" w:rsidRPr="00F9594F" w:rsidTr="00385C1D">
        <w:trPr>
          <w:trHeight w:val="20"/>
        </w:trPr>
        <w:tc>
          <w:tcPr>
            <w:tcW w:w="0" w:type="auto"/>
            <w:tcBorders>
              <w:top w:val="single" w:sz="4" w:space="0" w:color="auto"/>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сельскохозяйственного назначения:</w:t>
            </w:r>
          </w:p>
        </w:tc>
        <w:tc>
          <w:tcPr>
            <w:tcW w:w="0" w:type="auto"/>
            <w:tcBorders>
              <w:top w:val="single" w:sz="4" w:space="0" w:color="auto"/>
              <w:left w:val="nil"/>
              <w:bottom w:val="single" w:sz="4" w:space="0" w:color="auto"/>
              <w:right w:val="single" w:sz="8" w:space="0" w:color="auto"/>
            </w:tcBorders>
            <w:noWrap/>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82,4</w:t>
            </w:r>
          </w:p>
        </w:tc>
        <w:tc>
          <w:tcPr>
            <w:tcW w:w="0" w:type="auto"/>
            <w:tcBorders>
              <w:top w:val="single" w:sz="4" w:space="0" w:color="auto"/>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населенных пунктов, в том числе:</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6138,0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13,0</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городских населенных пунктов</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6063,0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12,8</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сельских населенных пунктов</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75,0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proofErr w:type="gramStart"/>
            <w:r w:rsidRPr="00F9594F">
              <w:rPr>
                <w:rFonts w:ascii="Times New Roman" w:eastAsia="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tcBorders>
              <w:top w:val="nil"/>
              <w:left w:val="nil"/>
              <w:bottom w:val="single" w:sz="4" w:space="0" w:color="auto"/>
              <w:right w:val="single" w:sz="8" w:space="0" w:color="auto"/>
            </w:tcBorders>
            <w:noWrap/>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177,0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0,4</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особо охраняемых территорий, в том числе:</w:t>
            </w:r>
          </w:p>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рекреационного назначения</w:t>
            </w:r>
          </w:p>
        </w:tc>
        <w:tc>
          <w:tcPr>
            <w:tcW w:w="0" w:type="auto"/>
            <w:tcBorders>
              <w:top w:val="nil"/>
              <w:left w:val="nil"/>
              <w:bottom w:val="single" w:sz="4" w:space="0" w:color="auto"/>
              <w:right w:val="single" w:sz="8" w:space="0" w:color="auto"/>
            </w:tcBorders>
            <w:noWrap/>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лесного фонда, в том числе:   </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40488,4</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85,5</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защитные леса</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13197,0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28,0</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водного фонда </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366,0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0,8</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запаса  </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59,5</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0,1</w:t>
            </w:r>
          </w:p>
        </w:tc>
      </w:tr>
      <w:tr w:rsidR="00F9594F" w:rsidRPr="00F9594F" w:rsidTr="00385C1D">
        <w:trPr>
          <w:trHeight w:val="20"/>
        </w:trPr>
        <w:tc>
          <w:tcPr>
            <w:tcW w:w="0" w:type="auto"/>
            <w:tcBorders>
              <w:top w:val="nil"/>
              <w:left w:val="single" w:sz="8" w:space="0" w:color="auto"/>
              <w:bottom w:val="single" w:sz="4" w:space="0" w:color="auto"/>
              <w:right w:val="single" w:sz="4" w:space="0" w:color="auto"/>
            </w:tcBorders>
          </w:tcPr>
          <w:p w:rsidR="00F9594F" w:rsidRPr="00F9594F" w:rsidRDefault="00F9594F" w:rsidP="00F9594F">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Итого земель в административных границах </w:t>
            </w:r>
          </w:p>
        </w:tc>
        <w:tc>
          <w:tcPr>
            <w:tcW w:w="0" w:type="auto"/>
            <w:tcBorders>
              <w:top w:val="nil"/>
              <w:left w:val="nil"/>
              <w:bottom w:val="single" w:sz="4" w:space="0" w:color="auto"/>
              <w:right w:val="single" w:sz="8" w:space="0" w:color="auto"/>
            </w:tcBorders>
            <w:noWrap/>
            <w:vAlign w:val="bottom"/>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47325,0</w:t>
            </w:r>
          </w:p>
        </w:tc>
        <w:tc>
          <w:tcPr>
            <w:tcW w:w="0" w:type="auto"/>
            <w:tcBorders>
              <w:top w:val="nil"/>
              <w:left w:val="nil"/>
              <w:bottom w:val="single" w:sz="4" w:space="0" w:color="auto"/>
              <w:right w:val="single" w:sz="8" w:space="0" w:color="auto"/>
            </w:tcBorders>
          </w:tcPr>
          <w:p w:rsidR="00F9594F" w:rsidRPr="00F9594F" w:rsidRDefault="00F9594F" w:rsidP="00F9594F">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100,0</w:t>
            </w:r>
          </w:p>
        </w:tc>
      </w:tr>
    </w:tbl>
    <w:p w:rsidR="00F9594F" w:rsidRDefault="00F9594F" w:rsidP="001B20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9510FD" w:rsidRDefault="009D647E" w:rsidP="009D647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Внутренние ограничения являются</w:t>
      </w:r>
      <w:r w:rsidR="00E4646C">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proofErr w:type="gramStart"/>
      <w:r>
        <w:rPr>
          <w:rFonts w:ascii="Times New Roman" w:hAnsi="Times New Roman" w:cs="Times New Roman"/>
          <w:color w:val="000000"/>
          <w:spacing w:val="2"/>
          <w:sz w:val="28"/>
          <w:szCs w:val="28"/>
          <w:shd w:val="clear" w:color="auto" w:fill="FFFFFF"/>
        </w:rPr>
        <w:t>во-многом</w:t>
      </w:r>
      <w:proofErr w:type="gramEnd"/>
      <w:r w:rsidR="00E4646C">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следствием сложившейся территориально-пространственной организации Волчанского городского округа (разорванность </w:t>
      </w:r>
      <w:r w:rsidR="00136F67">
        <w:rPr>
          <w:rFonts w:ascii="Times New Roman" w:hAnsi="Times New Roman" w:cs="Times New Roman"/>
          <w:color w:val="000000"/>
          <w:spacing w:val="2"/>
          <w:sz w:val="28"/>
          <w:szCs w:val="28"/>
          <w:shd w:val="clear" w:color="auto" w:fill="FFFFFF"/>
        </w:rPr>
        <w:t>городской застройки между частями города при наличии значительного количества аварийного жилого фонда). Менее значимые внешние ограничения  в большей мере связаны с несовершенством нормативно-правового регулирования</w:t>
      </w:r>
      <w:r w:rsidR="007D74A2">
        <w:rPr>
          <w:rFonts w:ascii="Times New Roman" w:hAnsi="Times New Roman" w:cs="Times New Roman"/>
          <w:color w:val="000000"/>
          <w:spacing w:val="2"/>
          <w:sz w:val="28"/>
          <w:szCs w:val="28"/>
          <w:shd w:val="clear" w:color="auto" w:fill="FFFFFF"/>
        </w:rPr>
        <w:t xml:space="preserve"> в вопросах землепользования</w:t>
      </w:r>
      <w:r w:rsidR="00136F67">
        <w:rPr>
          <w:rFonts w:ascii="Times New Roman" w:hAnsi="Times New Roman" w:cs="Times New Roman"/>
          <w:color w:val="000000"/>
          <w:spacing w:val="2"/>
          <w:sz w:val="28"/>
          <w:szCs w:val="28"/>
          <w:shd w:val="clear" w:color="auto" w:fill="FFFFFF"/>
        </w:rPr>
        <w:t>.</w:t>
      </w:r>
    </w:p>
    <w:p w:rsidR="00725599" w:rsidRDefault="00725599" w:rsidP="009D647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tbl>
      <w:tblPr>
        <w:tblStyle w:val="ac"/>
        <w:tblW w:w="9744" w:type="dxa"/>
        <w:tblLook w:val="04A0" w:firstRow="1" w:lastRow="0" w:firstColumn="1" w:lastColumn="0" w:noHBand="0" w:noVBand="1"/>
      </w:tblPr>
      <w:tblGrid>
        <w:gridCol w:w="2061"/>
        <w:gridCol w:w="1292"/>
        <w:gridCol w:w="878"/>
        <w:gridCol w:w="845"/>
        <w:gridCol w:w="845"/>
        <w:gridCol w:w="930"/>
        <w:gridCol w:w="992"/>
        <w:gridCol w:w="975"/>
        <w:gridCol w:w="926"/>
      </w:tblGrid>
      <w:tr w:rsidR="00725599" w:rsidRPr="00725599" w:rsidTr="00725599">
        <w:trPr>
          <w:trHeight w:val="979"/>
        </w:trPr>
        <w:tc>
          <w:tcPr>
            <w:tcW w:w="2040" w:type="dxa"/>
            <w:vAlign w:val="center"/>
          </w:tcPr>
          <w:p w:rsidR="00725599" w:rsidRPr="00725599" w:rsidRDefault="00725599" w:rsidP="00725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1292" w:type="dxa"/>
            <w:vAlign w:val="center"/>
          </w:tcPr>
          <w:p w:rsidR="00725599" w:rsidRPr="00725599" w:rsidRDefault="00725599" w:rsidP="00725599">
            <w:pPr>
              <w:jc w:val="center"/>
              <w:rPr>
                <w:rFonts w:ascii="Times New Roman" w:eastAsia="Times New Roman" w:hAnsi="Times New Roman" w:cs="Times New Roman"/>
                <w:color w:val="000080"/>
                <w:sz w:val="24"/>
                <w:szCs w:val="24"/>
                <w:lang w:eastAsia="ru-RU"/>
              </w:rPr>
            </w:pPr>
            <w:r w:rsidRPr="00725599">
              <w:rPr>
                <w:rFonts w:ascii="Times New Roman" w:eastAsia="Times New Roman" w:hAnsi="Times New Roman" w:cs="Times New Roman"/>
                <w:sz w:val="24"/>
                <w:szCs w:val="24"/>
                <w:lang w:eastAsia="ru-RU"/>
              </w:rPr>
              <w:t>Единица измерения</w:t>
            </w:r>
          </w:p>
        </w:tc>
        <w:tc>
          <w:tcPr>
            <w:tcW w:w="887" w:type="dxa"/>
            <w:vAlign w:val="center"/>
          </w:tcPr>
          <w:p w:rsid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 год</w:t>
            </w:r>
          </w:p>
        </w:tc>
        <w:tc>
          <w:tcPr>
            <w:tcW w:w="851" w:type="dxa"/>
            <w:vAlign w:val="center"/>
          </w:tcPr>
          <w:p w:rsid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 год</w:t>
            </w:r>
          </w:p>
        </w:tc>
        <w:tc>
          <w:tcPr>
            <w:tcW w:w="851" w:type="dxa"/>
            <w:vAlign w:val="center"/>
          </w:tcPr>
          <w:p w:rsid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 год</w:t>
            </w:r>
          </w:p>
        </w:tc>
        <w:tc>
          <w:tcPr>
            <w:tcW w:w="930" w:type="dxa"/>
            <w:noWrap/>
            <w:vAlign w:val="center"/>
          </w:tcPr>
          <w:p w:rsidR="00725599" w:rsidRP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 год</w:t>
            </w:r>
          </w:p>
        </w:tc>
        <w:tc>
          <w:tcPr>
            <w:tcW w:w="992" w:type="dxa"/>
            <w:noWrap/>
            <w:vAlign w:val="center"/>
          </w:tcPr>
          <w:p w:rsidR="00725599" w:rsidRP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2013 год</w:t>
            </w:r>
          </w:p>
        </w:tc>
        <w:tc>
          <w:tcPr>
            <w:tcW w:w="975" w:type="dxa"/>
            <w:noWrap/>
            <w:vAlign w:val="center"/>
          </w:tcPr>
          <w:p w:rsidR="00725599" w:rsidRP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 год</w:t>
            </w:r>
          </w:p>
        </w:tc>
        <w:tc>
          <w:tcPr>
            <w:tcW w:w="926" w:type="dxa"/>
            <w:noWrap/>
            <w:vAlign w:val="center"/>
          </w:tcPr>
          <w:p w:rsidR="00725599" w:rsidRPr="00725599" w:rsidRDefault="00725599" w:rsidP="0072559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 год</w:t>
            </w:r>
          </w:p>
        </w:tc>
      </w:tr>
      <w:tr w:rsidR="00725599" w:rsidRPr="00725599" w:rsidTr="00725599">
        <w:trPr>
          <w:trHeight w:val="762"/>
        </w:trPr>
        <w:tc>
          <w:tcPr>
            <w:tcW w:w="2040" w:type="dxa"/>
            <w:hideMark/>
          </w:tcPr>
          <w:p w:rsidR="00725599" w:rsidRPr="00725599" w:rsidRDefault="00725599" w:rsidP="00725599">
            <w:pPr>
              <w:tabs>
                <w:tab w:val="left" w:pos="0"/>
              </w:tabs>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Площадь земельных участков, предоставленных для строительства в расчете на 10 тыс. человек населения, - всего</w:t>
            </w:r>
          </w:p>
        </w:tc>
        <w:tc>
          <w:tcPr>
            <w:tcW w:w="1292" w:type="dxa"/>
            <w:vAlign w:val="center"/>
            <w:hideMark/>
          </w:tcPr>
          <w:p w:rsidR="00725599" w:rsidRPr="00725599" w:rsidRDefault="00725599" w:rsidP="00725599">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87" w:type="dxa"/>
            <w:vAlign w:val="center"/>
          </w:tcPr>
          <w:p w:rsidR="00725599" w:rsidRPr="00725599" w:rsidRDefault="00725599" w:rsidP="004F524F">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w:t>
            </w:r>
            <w:r w:rsidR="004F524F">
              <w:rPr>
                <w:rFonts w:ascii="Times New Roman" w:hAnsi="Times New Roman" w:cs="Times New Roman"/>
                <w:color w:val="000000"/>
                <w:spacing w:val="2"/>
                <w:sz w:val="24"/>
                <w:szCs w:val="24"/>
                <w:shd w:val="clear" w:color="auto" w:fill="FFFFFF"/>
              </w:rPr>
              <w:t>4</w:t>
            </w:r>
          </w:p>
        </w:tc>
        <w:tc>
          <w:tcPr>
            <w:tcW w:w="851" w:type="dxa"/>
            <w:vAlign w:val="center"/>
          </w:tcPr>
          <w:p w:rsidR="00725599" w:rsidRPr="00725599" w:rsidRDefault="00725599" w:rsidP="004F524F">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w:t>
            </w:r>
            <w:r w:rsidR="004F524F">
              <w:rPr>
                <w:rFonts w:ascii="Times New Roman" w:hAnsi="Times New Roman" w:cs="Times New Roman"/>
                <w:color w:val="000000"/>
                <w:spacing w:val="2"/>
                <w:sz w:val="24"/>
                <w:szCs w:val="24"/>
                <w:shd w:val="clear" w:color="auto" w:fill="FFFFFF"/>
              </w:rPr>
              <w:t>29</w:t>
            </w:r>
          </w:p>
        </w:tc>
        <w:tc>
          <w:tcPr>
            <w:tcW w:w="851" w:type="dxa"/>
            <w:vAlign w:val="center"/>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c>
          <w:tcPr>
            <w:tcW w:w="930"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0,51</w:t>
            </w:r>
          </w:p>
        </w:tc>
        <w:tc>
          <w:tcPr>
            <w:tcW w:w="992"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2,73</w:t>
            </w:r>
          </w:p>
        </w:tc>
        <w:tc>
          <w:tcPr>
            <w:tcW w:w="975"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0,79</w:t>
            </w:r>
          </w:p>
        </w:tc>
        <w:tc>
          <w:tcPr>
            <w:tcW w:w="926"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3,11</w:t>
            </w:r>
          </w:p>
        </w:tc>
      </w:tr>
      <w:tr w:rsidR="00725599" w:rsidRPr="00725599" w:rsidTr="00725599">
        <w:trPr>
          <w:trHeight w:val="979"/>
        </w:trPr>
        <w:tc>
          <w:tcPr>
            <w:tcW w:w="2040" w:type="dxa"/>
            <w:hideMark/>
          </w:tcPr>
          <w:p w:rsidR="00725599" w:rsidRPr="00725599" w:rsidRDefault="00725599" w:rsidP="00725599">
            <w:pPr>
              <w:tabs>
                <w:tab w:val="left" w:pos="0"/>
              </w:tabs>
              <w:ind w:firstLine="709"/>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292" w:type="dxa"/>
            <w:vAlign w:val="center"/>
            <w:hideMark/>
          </w:tcPr>
          <w:p w:rsidR="00725599" w:rsidRPr="00725599" w:rsidRDefault="00725599" w:rsidP="00725599">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87" w:type="dxa"/>
            <w:vAlign w:val="center"/>
          </w:tcPr>
          <w:p w:rsidR="00725599" w:rsidRPr="00725599" w:rsidRDefault="00725599" w:rsidP="004F524F">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w:t>
            </w:r>
            <w:r w:rsidR="004F524F">
              <w:rPr>
                <w:rFonts w:ascii="Times New Roman" w:hAnsi="Times New Roman" w:cs="Times New Roman"/>
                <w:color w:val="000000"/>
                <w:spacing w:val="2"/>
                <w:sz w:val="24"/>
                <w:szCs w:val="24"/>
                <w:shd w:val="clear" w:color="auto" w:fill="FFFFFF"/>
              </w:rPr>
              <w:t>87</w:t>
            </w:r>
          </w:p>
        </w:tc>
        <w:tc>
          <w:tcPr>
            <w:tcW w:w="851" w:type="dxa"/>
            <w:vAlign w:val="center"/>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w:t>
            </w:r>
          </w:p>
        </w:tc>
        <w:tc>
          <w:tcPr>
            <w:tcW w:w="851" w:type="dxa"/>
            <w:vAlign w:val="center"/>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0,13</w:t>
            </w:r>
          </w:p>
        </w:tc>
        <w:tc>
          <w:tcPr>
            <w:tcW w:w="930"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0,40</w:t>
            </w:r>
          </w:p>
        </w:tc>
        <w:tc>
          <w:tcPr>
            <w:tcW w:w="992"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1,76</w:t>
            </w:r>
          </w:p>
        </w:tc>
        <w:tc>
          <w:tcPr>
            <w:tcW w:w="975"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0,72</w:t>
            </w:r>
          </w:p>
        </w:tc>
        <w:tc>
          <w:tcPr>
            <w:tcW w:w="926" w:type="dxa"/>
            <w:noWrap/>
            <w:vAlign w:val="center"/>
            <w:hideMark/>
          </w:tcPr>
          <w:p w:rsidR="00725599" w:rsidRPr="00725599" w:rsidRDefault="00725599" w:rsidP="00725599">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1,46</w:t>
            </w:r>
          </w:p>
        </w:tc>
      </w:tr>
      <w:tr w:rsidR="004F524F" w:rsidRPr="00725599" w:rsidTr="00725599">
        <w:trPr>
          <w:trHeight w:val="979"/>
        </w:trPr>
        <w:tc>
          <w:tcPr>
            <w:tcW w:w="2040" w:type="dxa"/>
          </w:tcPr>
          <w:p w:rsidR="004F524F" w:rsidRPr="00725599" w:rsidRDefault="004F524F" w:rsidP="004F524F">
            <w:pPr>
              <w:tabs>
                <w:tab w:val="left" w:pos="0"/>
              </w:tabs>
              <w:rPr>
                <w:rFonts w:ascii="Times New Roman" w:hAnsi="Times New Roman" w:cs="Times New Roman"/>
                <w:color w:val="000000"/>
                <w:spacing w:val="2"/>
                <w:sz w:val="24"/>
                <w:szCs w:val="24"/>
                <w:shd w:val="clear" w:color="auto" w:fill="FFFFFF"/>
              </w:rPr>
            </w:pPr>
            <w:r w:rsidRPr="004F524F">
              <w:rPr>
                <w:rFonts w:ascii="Times New Roman" w:hAnsi="Times New Roman" w:cs="Times New Roman"/>
                <w:color w:val="000000"/>
                <w:spacing w:val="2"/>
                <w:sz w:val="24"/>
                <w:szCs w:val="24"/>
                <w:shd w:val="clear" w:color="auto" w:fill="FFFFFF"/>
              </w:rPr>
              <w:t xml:space="preserve">Доля площади земельных участков, являющихся объектами налогообложения земельным налогом, в общей площади территории городского округа </w:t>
            </w:r>
          </w:p>
        </w:tc>
        <w:tc>
          <w:tcPr>
            <w:tcW w:w="1292" w:type="dxa"/>
            <w:vAlign w:val="center"/>
          </w:tcPr>
          <w:p w:rsidR="004F524F" w:rsidRPr="00725599" w:rsidRDefault="004F524F" w:rsidP="004F524F">
            <w:pPr>
              <w:tabs>
                <w:tab w:val="left" w:pos="-77"/>
              </w:tabs>
              <w:ind w:right="-124" w:hanging="77"/>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процентов</w:t>
            </w:r>
          </w:p>
        </w:tc>
        <w:tc>
          <w:tcPr>
            <w:tcW w:w="887" w:type="dxa"/>
            <w:vAlign w:val="center"/>
          </w:tcPr>
          <w:p w:rsidR="004F524F" w:rsidRDefault="004F524F" w:rsidP="004F524F">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0,07</w:t>
            </w:r>
          </w:p>
        </w:tc>
        <w:tc>
          <w:tcPr>
            <w:tcW w:w="851" w:type="dxa"/>
            <w:vAlign w:val="center"/>
          </w:tcPr>
          <w:p w:rsidR="004F524F" w:rsidRDefault="004F524F"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w:t>
            </w:r>
          </w:p>
        </w:tc>
        <w:tc>
          <w:tcPr>
            <w:tcW w:w="851" w:type="dxa"/>
            <w:vAlign w:val="center"/>
          </w:tcPr>
          <w:p w:rsidR="004F524F" w:rsidRDefault="004F524F"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0,14</w:t>
            </w:r>
          </w:p>
        </w:tc>
        <w:tc>
          <w:tcPr>
            <w:tcW w:w="930" w:type="dxa"/>
            <w:noWrap/>
            <w:vAlign w:val="center"/>
          </w:tcPr>
          <w:p w:rsidR="004F524F" w:rsidRPr="00725599" w:rsidRDefault="004F524F"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0,16</w:t>
            </w:r>
          </w:p>
        </w:tc>
        <w:tc>
          <w:tcPr>
            <w:tcW w:w="992" w:type="dxa"/>
            <w:noWrap/>
            <w:vAlign w:val="center"/>
          </w:tcPr>
          <w:p w:rsidR="004F524F" w:rsidRPr="00725599" w:rsidRDefault="004C326E"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1,16</w:t>
            </w:r>
          </w:p>
        </w:tc>
        <w:tc>
          <w:tcPr>
            <w:tcW w:w="975" w:type="dxa"/>
            <w:noWrap/>
            <w:vAlign w:val="center"/>
          </w:tcPr>
          <w:p w:rsidR="004F524F" w:rsidRPr="00725599" w:rsidRDefault="004C326E"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1,24</w:t>
            </w:r>
          </w:p>
        </w:tc>
        <w:tc>
          <w:tcPr>
            <w:tcW w:w="926" w:type="dxa"/>
            <w:noWrap/>
            <w:vAlign w:val="center"/>
          </w:tcPr>
          <w:p w:rsidR="004F524F" w:rsidRPr="00725599" w:rsidRDefault="004C326E" w:rsidP="00725599">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r>
    </w:tbl>
    <w:p w:rsidR="00725599" w:rsidRDefault="00725599" w:rsidP="009D647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4C326E" w:rsidRPr="004C326E" w:rsidRDefault="004C326E" w:rsidP="004C326E">
      <w:pPr>
        <w:shd w:val="clear" w:color="auto" w:fill="FFFFFF"/>
        <w:spacing w:after="0" w:line="240" w:lineRule="auto"/>
        <w:ind w:firstLine="709"/>
        <w:jc w:val="both"/>
        <w:rPr>
          <w:rFonts w:ascii="Times New Roman" w:hAnsi="Times New Roman" w:cs="Times New Roman"/>
          <w:color w:val="000000"/>
          <w:spacing w:val="2"/>
          <w:sz w:val="28"/>
          <w:szCs w:val="28"/>
          <w:shd w:val="clear" w:color="auto" w:fill="FFFFFF"/>
        </w:rPr>
      </w:pPr>
      <w:r w:rsidRPr="004C326E">
        <w:rPr>
          <w:rFonts w:ascii="Times New Roman" w:hAnsi="Times New Roman" w:cs="Times New Roman"/>
          <w:color w:val="000000"/>
          <w:sz w:val="28"/>
          <w:szCs w:val="28"/>
        </w:rPr>
        <w:t>Площадь земельных участков, предоставленных для строительства</w:t>
      </w:r>
      <w:r w:rsidR="00F42C6D">
        <w:rPr>
          <w:rFonts w:ascii="Times New Roman" w:hAnsi="Times New Roman" w:cs="Times New Roman"/>
          <w:color w:val="000000"/>
          <w:sz w:val="28"/>
          <w:szCs w:val="28"/>
        </w:rPr>
        <w:t>,</w:t>
      </w:r>
      <w:r w:rsidRPr="004C326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увеличивается и увеличивается </w:t>
      </w:r>
      <w:r w:rsidRPr="004C326E">
        <w:rPr>
          <w:rFonts w:ascii="Times New Roman" w:hAnsi="Times New Roman" w:cs="Times New Roman"/>
          <w:color w:val="000000"/>
          <w:sz w:val="28"/>
          <w:szCs w:val="28"/>
        </w:rPr>
        <w:t xml:space="preserve"> доля площади земельных участков, являющихся объектами налогообложения земельным налогом, в общей территории городского округа.</w:t>
      </w:r>
      <w:r>
        <w:rPr>
          <w:rFonts w:ascii="Times New Roman" w:hAnsi="Times New Roman" w:cs="Times New Roman"/>
          <w:color w:val="000000"/>
          <w:sz w:val="28"/>
          <w:szCs w:val="28"/>
        </w:rPr>
        <w:t xml:space="preserve"> Это говорит о повышении эффективности в сфере управления земельными ресурсами.</w:t>
      </w:r>
    </w:p>
    <w:p w:rsidR="00EE2E51" w:rsidRDefault="004F524F" w:rsidP="004C326E">
      <w:pPr>
        <w:shd w:val="clear" w:color="auto" w:fill="FFFFFF"/>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Основные задачи: </w:t>
      </w:r>
    </w:p>
    <w:p w:rsidR="004F524F" w:rsidRPr="004F524F" w:rsidRDefault="00EE2E51" w:rsidP="004C3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pacing w:val="2"/>
          <w:sz w:val="28"/>
          <w:szCs w:val="28"/>
          <w:shd w:val="clear" w:color="auto" w:fill="FFFFFF"/>
        </w:rPr>
        <w:t xml:space="preserve">- </w:t>
      </w:r>
      <w:r w:rsidR="004F524F" w:rsidRPr="004F524F">
        <w:rPr>
          <w:rFonts w:ascii="Times New Roman" w:eastAsia="Times New Roman" w:hAnsi="Times New Roman" w:cs="Times New Roman"/>
          <w:color w:val="000000"/>
          <w:sz w:val="28"/>
          <w:szCs w:val="28"/>
          <w:lang w:eastAsia="ru-RU"/>
        </w:rPr>
        <w:t>сохранени</w:t>
      </w:r>
      <w:r>
        <w:rPr>
          <w:rFonts w:ascii="Times New Roman" w:eastAsia="Times New Roman" w:hAnsi="Times New Roman" w:cs="Times New Roman"/>
          <w:color w:val="000000"/>
          <w:sz w:val="28"/>
          <w:szCs w:val="28"/>
          <w:lang w:eastAsia="ru-RU"/>
        </w:rPr>
        <w:t>е</w:t>
      </w:r>
      <w:r w:rsidR="004F524F" w:rsidRPr="004F524F">
        <w:rPr>
          <w:rFonts w:ascii="Times New Roman" w:eastAsia="Times New Roman" w:hAnsi="Times New Roman" w:cs="Times New Roman"/>
          <w:color w:val="000000"/>
          <w:sz w:val="28"/>
          <w:szCs w:val="28"/>
          <w:lang w:eastAsia="ru-RU"/>
        </w:rPr>
        <w:t xml:space="preserve"> и развити</w:t>
      </w:r>
      <w:r>
        <w:rPr>
          <w:rFonts w:ascii="Times New Roman" w:eastAsia="Times New Roman" w:hAnsi="Times New Roman" w:cs="Times New Roman"/>
          <w:color w:val="000000"/>
          <w:sz w:val="28"/>
          <w:szCs w:val="28"/>
          <w:lang w:eastAsia="ru-RU"/>
        </w:rPr>
        <w:t>е</w:t>
      </w:r>
      <w:r w:rsidR="004F524F" w:rsidRPr="004F524F">
        <w:rPr>
          <w:rFonts w:ascii="Times New Roman" w:eastAsia="Times New Roman" w:hAnsi="Times New Roman" w:cs="Times New Roman"/>
          <w:color w:val="000000"/>
          <w:sz w:val="28"/>
          <w:szCs w:val="28"/>
          <w:lang w:eastAsia="ru-RU"/>
        </w:rPr>
        <w:t xml:space="preserve"> эффективного, экологически и социально ориентированного использования природных и историко-культурных ресурсов, производственного потенциала;</w:t>
      </w:r>
    </w:p>
    <w:p w:rsidR="004F524F" w:rsidRPr="004F524F" w:rsidRDefault="004F524F" w:rsidP="004C3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F524F">
        <w:rPr>
          <w:rFonts w:ascii="Times New Roman" w:eastAsia="Times New Roman" w:hAnsi="Times New Roman" w:cs="Times New Roman"/>
          <w:color w:val="000000"/>
          <w:sz w:val="28"/>
          <w:szCs w:val="28"/>
          <w:lang w:eastAsia="ru-RU"/>
        </w:rPr>
        <w:lastRenderedPageBreak/>
        <w:t>- повышени</w:t>
      </w:r>
      <w:r w:rsidR="00EE2E51">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привлекательности территории для жизни населения, инвестиционного развития</w:t>
      </w:r>
      <w:r w:rsidR="00EE2E51">
        <w:rPr>
          <w:rFonts w:ascii="Times New Roman" w:eastAsia="Times New Roman" w:hAnsi="Times New Roman" w:cs="Times New Roman"/>
          <w:color w:val="000000"/>
          <w:sz w:val="28"/>
          <w:szCs w:val="28"/>
          <w:lang w:eastAsia="ru-RU"/>
        </w:rPr>
        <w:t>;</w:t>
      </w:r>
    </w:p>
    <w:p w:rsidR="004F524F" w:rsidRPr="004F524F" w:rsidRDefault="00EE2E51" w:rsidP="004C3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524F" w:rsidRPr="004F524F">
        <w:rPr>
          <w:rFonts w:ascii="Times New Roman" w:eastAsia="Times New Roman" w:hAnsi="Times New Roman" w:cs="Times New Roman"/>
          <w:color w:val="000000"/>
          <w:sz w:val="28"/>
          <w:szCs w:val="28"/>
          <w:lang w:eastAsia="ru-RU"/>
        </w:rPr>
        <w:t xml:space="preserve">максимальное удовлетворение потребностей в земельных </w:t>
      </w:r>
      <w:proofErr w:type="gramStart"/>
      <w:r w:rsidR="004F524F" w:rsidRPr="004F524F">
        <w:rPr>
          <w:rFonts w:ascii="Times New Roman" w:eastAsia="Times New Roman" w:hAnsi="Times New Roman" w:cs="Times New Roman"/>
          <w:color w:val="000000"/>
          <w:sz w:val="28"/>
          <w:szCs w:val="28"/>
          <w:lang w:eastAsia="ru-RU"/>
        </w:rPr>
        <w:t>участках</w:t>
      </w:r>
      <w:proofErr w:type="gramEnd"/>
      <w:r w:rsidR="004F524F" w:rsidRPr="004F524F">
        <w:rPr>
          <w:rFonts w:ascii="Times New Roman" w:eastAsia="Times New Roman" w:hAnsi="Times New Roman" w:cs="Times New Roman"/>
          <w:color w:val="000000"/>
          <w:sz w:val="28"/>
          <w:szCs w:val="28"/>
          <w:lang w:eastAsia="ru-RU"/>
        </w:rPr>
        <w:t xml:space="preserve"> как граждан, так и предприятий различных отраслей хозя</w:t>
      </w:r>
      <w:r>
        <w:rPr>
          <w:rFonts w:ascii="Times New Roman" w:eastAsia="Times New Roman" w:hAnsi="Times New Roman" w:cs="Times New Roman"/>
          <w:color w:val="000000"/>
          <w:sz w:val="28"/>
          <w:szCs w:val="28"/>
          <w:lang w:eastAsia="ru-RU"/>
        </w:rPr>
        <w:t>йствования на территории города.</w:t>
      </w:r>
    </w:p>
    <w:p w:rsidR="004F524F" w:rsidRPr="004F524F" w:rsidRDefault="004F524F" w:rsidP="004C3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F524F">
        <w:rPr>
          <w:rFonts w:ascii="Times New Roman" w:eastAsia="Times New Roman" w:hAnsi="Times New Roman" w:cs="Times New Roman"/>
          <w:color w:val="000000"/>
          <w:sz w:val="28"/>
          <w:szCs w:val="28"/>
          <w:lang w:eastAsia="ru-RU"/>
        </w:rPr>
        <w:t>Достижение цели территориального развития предполагается за счет привлечения инвесторов и стимулирования рационального использования земельных участков по целевому и функциональному назначению.</w:t>
      </w:r>
    </w:p>
    <w:p w:rsidR="007D74A2" w:rsidRDefault="007D74A2" w:rsidP="009D647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7D74A2" w:rsidRDefault="007D74A2" w:rsidP="007D74A2">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Экология, природные условия и ресурсы</w:t>
      </w:r>
    </w:p>
    <w:p w:rsidR="007D74A2" w:rsidRDefault="007D74A2" w:rsidP="007D74A2">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7D74A2" w:rsidRDefault="001C24A2" w:rsidP="001C24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Сфера экологии, природных условий и ресурсов очень важна для развития Волчанского городского округа. Внутренние возможности представлены следующими характеристиками</w:t>
      </w:r>
      <w:r w:rsidR="00B71F51">
        <w:rPr>
          <w:rFonts w:ascii="Times New Roman" w:hAnsi="Times New Roman" w:cs="Times New Roman"/>
          <w:color w:val="000000"/>
          <w:spacing w:val="2"/>
          <w:sz w:val="28"/>
          <w:szCs w:val="28"/>
          <w:shd w:val="clear" w:color="auto" w:fill="FFFFFF"/>
        </w:rPr>
        <w:t>: разнообразие рельефа; лесной массив в границах Волчанского городского округа. Внешние возможности заключаются главным образом в разнообразии полезных ископаемых. Самыми существенными являются внутренние ограничения экологической сферы, среди которых: устаревание технологий очистки различных сред и работы с отходами (система удаления ТБО); высокая степень разных видов загрязнения.</w:t>
      </w:r>
      <w:r w:rsidR="00E6479C">
        <w:rPr>
          <w:rFonts w:ascii="Times New Roman" w:hAnsi="Times New Roman" w:cs="Times New Roman"/>
          <w:color w:val="000000"/>
          <w:spacing w:val="2"/>
          <w:sz w:val="28"/>
          <w:szCs w:val="28"/>
          <w:shd w:val="clear" w:color="auto" w:fill="FFFFFF"/>
        </w:rPr>
        <w:t xml:space="preserve"> Слабые внешние ограничения связаны с недостатком сре</w:t>
      </w:r>
      <w:proofErr w:type="gramStart"/>
      <w:r w:rsidR="00E6479C">
        <w:rPr>
          <w:rFonts w:ascii="Times New Roman" w:hAnsi="Times New Roman" w:cs="Times New Roman"/>
          <w:color w:val="000000"/>
          <w:spacing w:val="2"/>
          <w:sz w:val="28"/>
          <w:szCs w:val="28"/>
          <w:shd w:val="clear" w:color="auto" w:fill="FFFFFF"/>
        </w:rPr>
        <w:t>дств дл</w:t>
      </w:r>
      <w:proofErr w:type="gramEnd"/>
      <w:r w:rsidR="00E6479C">
        <w:rPr>
          <w:rFonts w:ascii="Times New Roman" w:hAnsi="Times New Roman" w:cs="Times New Roman"/>
          <w:color w:val="000000"/>
          <w:spacing w:val="2"/>
          <w:sz w:val="28"/>
          <w:szCs w:val="28"/>
          <w:shd w:val="clear" w:color="auto" w:fill="FFFFFF"/>
        </w:rPr>
        <w:t>я реализации мероприятий в сфере окружающей среды, а также с необходимостью учета особенностей проявления климата (разницей между летними и зимними среднемесячными температурами и величинами осадков) при строительстве, ремонте автомобильных дорог, ремонте фасадов зданий, уборке улиц.</w:t>
      </w:r>
    </w:p>
    <w:p w:rsidR="001B20E5" w:rsidRDefault="001B20E5" w:rsidP="001C24A2">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Основные экологические проблемы  территории Волчанского городского округа связаны с высокой антропогенной нагрузкой на территорию, недра,  воздушный бассейн, поверхностные и подземные водные ресурсы, вследствие чего наблюдается истощение и деградация природных комплексов.</w:t>
      </w:r>
    </w:p>
    <w:p w:rsidR="001B20E5" w:rsidRPr="001B20E5" w:rsidRDefault="001B20E5" w:rsidP="001B20E5">
      <w:pPr>
        <w:tabs>
          <w:tab w:val="left" w:pos="0"/>
        </w:tabs>
        <w:spacing w:after="0" w:line="240" w:lineRule="auto"/>
        <w:ind w:firstLine="709"/>
        <w:contextualSpacing/>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 xml:space="preserve">В целом состояние воздушного бассейна оценивается как удовлетворительное, вследствие завершения масштабных работ по добыче бурого угля на Волчанском разрезе. </w:t>
      </w:r>
    </w:p>
    <w:p w:rsidR="001B20E5" w:rsidRPr="001B20E5" w:rsidRDefault="001B20E5" w:rsidP="001B20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B20E5">
        <w:rPr>
          <w:rFonts w:ascii="Times New Roman" w:eastAsia="Calibri" w:hAnsi="Times New Roman" w:cs="Times New Roman"/>
          <w:sz w:val="28"/>
          <w:szCs w:val="28"/>
        </w:rPr>
        <w:t>Количество загрязняющих веществ, выброшенных в атмосферу в 2006 году предприятиями Волчанского городского округа, составило 0,969 тысяч тонн, из них уловлено и обезврежено 0,215 тысяч тонн.</w:t>
      </w:r>
    </w:p>
    <w:p w:rsidR="001B20E5" w:rsidRPr="001B20E5" w:rsidRDefault="001B20E5" w:rsidP="001B20E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 xml:space="preserve">В настоящее время буроугольный разрез  завершил добычу угля, идет естественное затопление месторождения. </w:t>
      </w:r>
    </w:p>
    <w:p w:rsidR="001B20E5" w:rsidRPr="001B20E5" w:rsidRDefault="001B20E5" w:rsidP="001B20E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Сложившаяся  ситуация полностью отразилась на состоянии воздушного бассейна территории.</w:t>
      </w:r>
    </w:p>
    <w:p w:rsidR="00E6479C" w:rsidRDefault="001B20E5" w:rsidP="001B20E5">
      <w:pPr>
        <w:tabs>
          <w:tab w:val="left" w:pos="0"/>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 xml:space="preserve">По сравнению с 2005 годом произошло незначительное увеличение объемов выбросов, вследствие реализации намеченных мероприятий по доработке внутренних отвалов и горизонта +5 - </w:t>
      </w:r>
      <w:smartTag w:uri="urn:schemas-microsoft-com:office:smarttags" w:element="metricconverter">
        <w:smartTagPr>
          <w:attr w:name="ProductID" w:val="90 м"/>
        </w:smartTagPr>
        <w:r w:rsidRPr="001B20E5">
          <w:rPr>
            <w:rFonts w:ascii="Times New Roman" w:eastAsia="Calibri" w:hAnsi="Times New Roman" w:cs="Times New Roman"/>
            <w:sz w:val="28"/>
            <w:szCs w:val="28"/>
          </w:rPr>
          <w:t>90 м</w:t>
        </w:r>
      </w:smartTag>
      <w:r w:rsidRPr="001B20E5">
        <w:rPr>
          <w:rFonts w:ascii="Times New Roman" w:eastAsia="Calibri" w:hAnsi="Times New Roman" w:cs="Times New Roman"/>
          <w:sz w:val="28"/>
          <w:szCs w:val="28"/>
        </w:rPr>
        <w:t xml:space="preserve">  Волчанского угольного разреза.</w:t>
      </w:r>
    </w:p>
    <w:p w:rsidR="001B20E5" w:rsidRDefault="001B20E5" w:rsidP="001B20E5">
      <w:pPr>
        <w:tabs>
          <w:tab w:val="left" w:pos="0"/>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 xml:space="preserve">Основную  техногенную нагрузку испытывает воздушный бассейн  жилой застройки, расположенной в южной части города, прилегающей к  </w:t>
      </w:r>
      <w:r w:rsidRPr="001B20E5">
        <w:rPr>
          <w:rFonts w:ascii="Times New Roman" w:eastAsia="Calibri" w:hAnsi="Times New Roman" w:cs="Times New Roman"/>
          <w:sz w:val="28"/>
          <w:szCs w:val="28"/>
        </w:rPr>
        <w:lastRenderedPageBreak/>
        <w:t>западному борту разреза, на территориях вдоль транзитных автомобильных и железных дорог, санитарно-защитных зон  промышленных предприятий и коммунальных объектов.</w:t>
      </w:r>
    </w:p>
    <w:p w:rsidR="001B20E5" w:rsidRPr="001B20E5" w:rsidRDefault="001B20E5" w:rsidP="001B20E5">
      <w:pPr>
        <w:tabs>
          <w:tab w:val="left" w:pos="851"/>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К проблемам окружающей среды Волчанского городского округа относятся:</w:t>
      </w:r>
    </w:p>
    <w:p w:rsidR="001B20E5" w:rsidRPr="001B20E5" w:rsidRDefault="001B20E5" w:rsidP="001B20E5">
      <w:pPr>
        <w:numPr>
          <w:ilvl w:val="0"/>
          <w:numId w:val="8"/>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долговременное и непрерывное негативное воздействие на природные комплексы;</w:t>
      </w:r>
    </w:p>
    <w:p w:rsidR="001B20E5" w:rsidRPr="001B20E5" w:rsidRDefault="001B20E5" w:rsidP="001B20E5">
      <w:pPr>
        <w:numPr>
          <w:ilvl w:val="0"/>
          <w:numId w:val="8"/>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использование устаревших технологий и оборудования, влекущее накопление значительного количества отходов, загрязнение почв, воздушного и водного бассейнов, ухудшение качества окружающей среды;</w:t>
      </w:r>
    </w:p>
    <w:p w:rsidR="001B20E5" w:rsidRPr="001B20E5" w:rsidRDefault="001B20E5" w:rsidP="001B20E5">
      <w:pPr>
        <w:pStyle w:val="ab"/>
        <w:numPr>
          <w:ilvl w:val="0"/>
          <w:numId w:val="8"/>
        </w:numPr>
        <w:tabs>
          <w:tab w:val="left" w:pos="0"/>
        </w:tabs>
        <w:spacing w:after="0" w:line="240" w:lineRule="auto"/>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отсутствие комплексной системы обращения с отходами производства.</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Задачи развития:</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1)</w:t>
      </w:r>
      <w:r w:rsidRPr="00D374E3">
        <w:rPr>
          <w:rFonts w:ascii="Times New Roman" w:hAnsi="Times New Roman" w:cs="Times New Roman"/>
          <w:color w:val="000000"/>
          <w:spacing w:val="2"/>
          <w:sz w:val="28"/>
          <w:szCs w:val="28"/>
          <w:shd w:val="clear" w:color="auto" w:fill="FFFFFF"/>
        </w:rPr>
        <w:tab/>
        <w:t>обеспечение безопасного обращения с отходами  производства и потребления;</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2)</w:t>
      </w:r>
      <w:r w:rsidRPr="00D374E3">
        <w:rPr>
          <w:rFonts w:ascii="Times New Roman" w:hAnsi="Times New Roman" w:cs="Times New Roman"/>
          <w:color w:val="000000"/>
          <w:spacing w:val="2"/>
          <w:sz w:val="28"/>
          <w:szCs w:val="28"/>
          <w:shd w:val="clear" w:color="auto" w:fill="FFFFFF"/>
        </w:rPr>
        <w:tab/>
        <w:t>содержание территори</w:t>
      </w:r>
      <w:r>
        <w:rPr>
          <w:rFonts w:ascii="Times New Roman" w:hAnsi="Times New Roman" w:cs="Times New Roman"/>
          <w:color w:val="000000"/>
          <w:spacing w:val="2"/>
          <w:sz w:val="28"/>
          <w:szCs w:val="28"/>
          <w:shd w:val="clear" w:color="auto" w:fill="FFFFFF"/>
        </w:rPr>
        <w:t>и</w:t>
      </w:r>
      <w:r w:rsidRPr="00D374E3">
        <w:rPr>
          <w:rFonts w:ascii="Times New Roman" w:hAnsi="Times New Roman" w:cs="Times New Roman"/>
          <w:color w:val="000000"/>
          <w:spacing w:val="2"/>
          <w:sz w:val="28"/>
          <w:szCs w:val="28"/>
          <w:shd w:val="clear" w:color="auto" w:fill="FFFFFF"/>
        </w:rPr>
        <w:t xml:space="preserve"> городского округа в соответствии с санитарными нормами и правилами;</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3)</w:t>
      </w:r>
      <w:r w:rsidRPr="00D374E3">
        <w:rPr>
          <w:rFonts w:ascii="Times New Roman" w:hAnsi="Times New Roman" w:cs="Times New Roman"/>
          <w:color w:val="000000"/>
          <w:spacing w:val="2"/>
          <w:sz w:val="28"/>
          <w:szCs w:val="28"/>
          <w:shd w:val="clear" w:color="auto" w:fill="FFFFFF"/>
        </w:rPr>
        <w:tab/>
        <w:t>информирование населения о рисках для здоровья в связи с воздействием факторов среды обитания и мерах по их предотвращению и сокращению;</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4)</w:t>
      </w:r>
      <w:r w:rsidRPr="00D374E3">
        <w:rPr>
          <w:rFonts w:ascii="Times New Roman" w:hAnsi="Times New Roman" w:cs="Times New Roman"/>
          <w:color w:val="000000"/>
          <w:spacing w:val="2"/>
          <w:sz w:val="28"/>
          <w:szCs w:val="28"/>
          <w:shd w:val="clear" w:color="auto" w:fill="FFFFFF"/>
        </w:rPr>
        <w:tab/>
        <w:t>проведение профилактических мероприятий, снижение экологически обусловленных заболеваний;</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5)</w:t>
      </w:r>
      <w:r w:rsidRPr="00D374E3">
        <w:rPr>
          <w:rFonts w:ascii="Times New Roman" w:hAnsi="Times New Roman" w:cs="Times New Roman"/>
          <w:color w:val="000000"/>
          <w:spacing w:val="2"/>
          <w:sz w:val="28"/>
          <w:szCs w:val="28"/>
          <w:shd w:val="clear" w:color="auto" w:fill="FFFFFF"/>
        </w:rPr>
        <w:tab/>
        <w:t xml:space="preserve">обеспечение осуществления экологического просвещения населения </w:t>
      </w:r>
      <w:r>
        <w:rPr>
          <w:rFonts w:ascii="Times New Roman" w:hAnsi="Times New Roman" w:cs="Times New Roman"/>
          <w:color w:val="000000"/>
          <w:spacing w:val="2"/>
          <w:sz w:val="28"/>
          <w:szCs w:val="28"/>
          <w:shd w:val="clear" w:color="auto" w:fill="FFFFFF"/>
        </w:rPr>
        <w:t xml:space="preserve">Волчанского </w:t>
      </w:r>
      <w:r w:rsidRPr="00D374E3">
        <w:rPr>
          <w:rFonts w:ascii="Times New Roman" w:hAnsi="Times New Roman" w:cs="Times New Roman"/>
          <w:color w:val="000000"/>
          <w:spacing w:val="2"/>
          <w:sz w:val="28"/>
          <w:szCs w:val="28"/>
          <w:shd w:val="clear" w:color="auto" w:fill="FFFFFF"/>
        </w:rPr>
        <w:t>городского округа, а также обеспечение достоверной информацией о состоянии и охране окружающей среды, а также доведение указанной информации до сведения юридических и физических лиц;</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6)</w:t>
      </w:r>
      <w:r w:rsidRPr="00D374E3">
        <w:rPr>
          <w:rFonts w:ascii="Times New Roman" w:hAnsi="Times New Roman" w:cs="Times New Roman"/>
          <w:color w:val="000000"/>
          <w:spacing w:val="2"/>
          <w:sz w:val="28"/>
          <w:szCs w:val="28"/>
          <w:shd w:val="clear" w:color="auto" w:fill="FFFFFF"/>
        </w:rPr>
        <w:tab/>
        <w:t>восстановление городских территорий: высадка деревьев и кустарников, организация газонов;</w:t>
      </w:r>
    </w:p>
    <w:p w:rsidR="00D374E3" w:rsidRPr="00D374E3"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7)</w:t>
      </w:r>
      <w:r w:rsidRPr="00D374E3">
        <w:rPr>
          <w:rFonts w:ascii="Times New Roman" w:hAnsi="Times New Roman" w:cs="Times New Roman"/>
          <w:color w:val="000000"/>
          <w:spacing w:val="2"/>
          <w:sz w:val="28"/>
          <w:szCs w:val="28"/>
          <w:shd w:val="clear" w:color="auto" w:fill="FFFFFF"/>
        </w:rPr>
        <w:tab/>
      </w:r>
      <w:r>
        <w:rPr>
          <w:rFonts w:ascii="Times New Roman" w:hAnsi="Times New Roman" w:cs="Times New Roman"/>
          <w:color w:val="000000"/>
          <w:spacing w:val="2"/>
          <w:sz w:val="28"/>
          <w:szCs w:val="28"/>
          <w:shd w:val="clear" w:color="auto" w:fill="FFFFFF"/>
        </w:rPr>
        <w:t>улучшение процесса</w:t>
      </w:r>
      <w:r w:rsidRPr="00D374E3">
        <w:rPr>
          <w:rFonts w:ascii="Times New Roman" w:hAnsi="Times New Roman" w:cs="Times New Roman"/>
          <w:color w:val="000000"/>
          <w:spacing w:val="2"/>
          <w:sz w:val="28"/>
          <w:szCs w:val="28"/>
          <w:shd w:val="clear" w:color="auto" w:fill="FFFFFF"/>
        </w:rPr>
        <w:t xml:space="preserve"> использования подземных вод для нужд хозяйственно-питьевого в</w:t>
      </w:r>
      <w:r>
        <w:rPr>
          <w:rFonts w:ascii="Times New Roman" w:hAnsi="Times New Roman" w:cs="Times New Roman"/>
          <w:color w:val="000000"/>
          <w:spacing w:val="2"/>
          <w:sz w:val="28"/>
          <w:szCs w:val="28"/>
          <w:shd w:val="clear" w:color="auto" w:fill="FFFFFF"/>
        </w:rPr>
        <w:t>одоснабжения населенных пунктов.</w:t>
      </w:r>
    </w:p>
    <w:p w:rsidR="001B20E5" w:rsidRPr="001B20E5" w:rsidRDefault="00D374E3" w:rsidP="00D374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Приоритетами развития в экологической сфере является: снижение суммарного объема выбросов всех видов загрязнения (включая сброс сточных вод в поверхностные водные объекты, а так же образования отходов производства и потребления).</w:t>
      </w:r>
    </w:p>
    <w:p w:rsidR="00D374E3" w:rsidRDefault="00D374E3" w:rsidP="00E6479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E6479C" w:rsidRDefault="00E6479C" w:rsidP="00E6479C">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Транспорт</w:t>
      </w:r>
    </w:p>
    <w:p w:rsidR="00E6479C" w:rsidRDefault="00E6479C" w:rsidP="00E6479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D374E3" w:rsidRPr="00D374E3" w:rsidRDefault="00D374E3" w:rsidP="00D374E3">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 xml:space="preserve">Доля транспортного комплекса в основных показателях </w:t>
      </w:r>
    </w:p>
    <w:p w:rsidR="00D374E3" w:rsidRPr="00D374E3" w:rsidRDefault="00D374E3" w:rsidP="00D374E3">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Волчанского городского округа</w:t>
      </w:r>
    </w:p>
    <w:p w:rsidR="00D374E3" w:rsidRPr="00D374E3" w:rsidRDefault="00D374E3" w:rsidP="00D374E3">
      <w:pPr>
        <w:spacing w:after="0" w:line="240" w:lineRule="auto"/>
        <w:contextualSpacing/>
        <w:jc w:val="center"/>
        <w:rPr>
          <w:rFonts w:ascii="Times New Roman" w:eastAsia="Calibri" w:hAnsi="Times New Roman" w:cs="Times New Roman"/>
          <w:sz w:val="28"/>
          <w:szCs w:val="28"/>
          <w:lang w:eastAsia="ru-RU"/>
        </w:rPr>
      </w:pPr>
    </w:p>
    <w:tbl>
      <w:tblPr>
        <w:tblStyle w:val="ac"/>
        <w:tblW w:w="0" w:type="auto"/>
        <w:tblLook w:val="04A0" w:firstRow="1" w:lastRow="0" w:firstColumn="1" w:lastColumn="0" w:noHBand="0" w:noVBand="1"/>
      </w:tblPr>
      <w:tblGrid>
        <w:gridCol w:w="4361"/>
        <w:gridCol w:w="2636"/>
        <w:gridCol w:w="2693"/>
      </w:tblGrid>
      <w:tr w:rsidR="00D374E3" w:rsidRPr="00D374E3" w:rsidTr="00385C1D">
        <w:tc>
          <w:tcPr>
            <w:tcW w:w="4361" w:type="dxa"/>
            <w:vMerge w:val="restart"/>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Наименование показателя</w:t>
            </w:r>
          </w:p>
        </w:tc>
        <w:tc>
          <w:tcPr>
            <w:tcW w:w="5329" w:type="dxa"/>
            <w:gridSpan w:val="2"/>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Удельный вес, процентов</w:t>
            </w:r>
          </w:p>
        </w:tc>
      </w:tr>
      <w:tr w:rsidR="00D374E3" w:rsidRPr="00D374E3" w:rsidTr="00385C1D">
        <w:tc>
          <w:tcPr>
            <w:tcW w:w="4361" w:type="dxa"/>
            <w:vMerge/>
            <w:vAlign w:val="center"/>
          </w:tcPr>
          <w:p w:rsidR="00D374E3" w:rsidRPr="00D374E3" w:rsidRDefault="00D374E3" w:rsidP="00D374E3">
            <w:pPr>
              <w:contextualSpacing/>
              <w:jc w:val="both"/>
              <w:rPr>
                <w:rFonts w:ascii="Times New Roman" w:eastAsia="Calibri" w:hAnsi="Times New Roman" w:cs="Times New Roman"/>
                <w:sz w:val="28"/>
                <w:szCs w:val="28"/>
                <w:lang w:eastAsia="ru-RU"/>
              </w:rPr>
            </w:pPr>
          </w:p>
        </w:tc>
        <w:tc>
          <w:tcPr>
            <w:tcW w:w="2636" w:type="dxa"/>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2007 год</w:t>
            </w:r>
          </w:p>
        </w:tc>
        <w:tc>
          <w:tcPr>
            <w:tcW w:w="2693" w:type="dxa"/>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201</w:t>
            </w:r>
            <w:r>
              <w:rPr>
                <w:rFonts w:ascii="Times New Roman" w:eastAsia="Calibri" w:hAnsi="Times New Roman" w:cs="Times New Roman"/>
                <w:sz w:val="28"/>
                <w:szCs w:val="28"/>
                <w:lang w:eastAsia="ru-RU"/>
              </w:rPr>
              <w:t>5</w:t>
            </w:r>
            <w:r w:rsidRPr="00D374E3">
              <w:rPr>
                <w:rFonts w:ascii="Times New Roman" w:eastAsia="Calibri" w:hAnsi="Times New Roman" w:cs="Times New Roman"/>
                <w:sz w:val="28"/>
                <w:szCs w:val="28"/>
                <w:lang w:eastAsia="ru-RU"/>
              </w:rPr>
              <w:t xml:space="preserve"> год</w:t>
            </w:r>
          </w:p>
        </w:tc>
      </w:tr>
      <w:tr w:rsidR="00D374E3" w:rsidRPr="00D374E3" w:rsidTr="00385C1D">
        <w:tc>
          <w:tcPr>
            <w:tcW w:w="4361" w:type="dxa"/>
            <w:vAlign w:val="center"/>
          </w:tcPr>
          <w:p w:rsidR="00D374E3" w:rsidRPr="00D374E3" w:rsidRDefault="00D374E3" w:rsidP="00D374E3">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Объем выручки</w:t>
            </w:r>
          </w:p>
        </w:tc>
        <w:tc>
          <w:tcPr>
            <w:tcW w:w="2636" w:type="dxa"/>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0,3</w:t>
            </w:r>
          </w:p>
        </w:tc>
        <w:tc>
          <w:tcPr>
            <w:tcW w:w="2693" w:type="dxa"/>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p>
        </w:tc>
      </w:tr>
      <w:tr w:rsidR="00D374E3" w:rsidRPr="00D374E3" w:rsidTr="00385C1D">
        <w:tc>
          <w:tcPr>
            <w:tcW w:w="4361" w:type="dxa"/>
            <w:vAlign w:val="center"/>
          </w:tcPr>
          <w:p w:rsidR="00D374E3" w:rsidRPr="00D374E3" w:rsidRDefault="00D374E3" w:rsidP="00D374E3">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Численность работающих по полному кругу организаций</w:t>
            </w:r>
          </w:p>
        </w:tc>
        <w:tc>
          <w:tcPr>
            <w:tcW w:w="2636" w:type="dxa"/>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0,7</w:t>
            </w:r>
          </w:p>
        </w:tc>
        <w:tc>
          <w:tcPr>
            <w:tcW w:w="2693" w:type="dxa"/>
            <w:vAlign w:val="center"/>
          </w:tcPr>
          <w:p w:rsidR="00D374E3" w:rsidRPr="00D374E3" w:rsidRDefault="00D374E3" w:rsidP="00D374E3">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6</w:t>
            </w:r>
          </w:p>
        </w:tc>
      </w:tr>
    </w:tbl>
    <w:p w:rsidR="00E6479C" w:rsidRDefault="00E6479C" w:rsidP="00E6479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Внешний потенциал развития обусловлен наличием различных видов транспорта – автомобильного, железнодорожного. Внутренние возможности связаны с высокой организацией междугородней перевозки и наличием муниципального электротранспорта. Внутренние ограничения связаны с недостаточным качеством дорожного покрытия, нехваткой оборудованных мест для стоянки автомобилей. Внешние ограничения заключаются в недостаточной включенности Волчанского городского округа в транспортные коридоры.</w:t>
      </w:r>
    </w:p>
    <w:p w:rsidR="001B20E5" w:rsidRDefault="001B20E5" w:rsidP="00E6479C">
      <w:pPr>
        <w:tabs>
          <w:tab w:val="left" w:pos="0"/>
        </w:tabs>
        <w:spacing w:after="0" w:line="240" w:lineRule="auto"/>
        <w:ind w:firstLine="709"/>
        <w:jc w:val="both"/>
        <w:rPr>
          <w:rFonts w:ascii="Times New Roman" w:eastAsia="Calibri" w:hAnsi="Times New Roman" w:cs="Times New Roman"/>
          <w:sz w:val="28"/>
          <w:szCs w:val="28"/>
        </w:rPr>
      </w:pPr>
      <w:r w:rsidRPr="001B20E5">
        <w:rPr>
          <w:rFonts w:ascii="Times New Roman" w:eastAsia="Calibri" w:hAnsi="Times New Roman" w:cs="Times New Roman"/>
          <w:sz w:val="28"/>
          <w:szCs w:val="28"/>
        </w:rPr>
        <w:t>В связи с ростом автомобильного парка, изменением топливного баланса в сторону увеличения экологически «грязных» видов топлива,  увеличилась доля продуктов сгорания дизельного топлива: пыли, диоксида серы, диоксида азота, оксида углерода, формальдегида, сероводорода, сероуглерода, фтористых соединений, тяжелых металлов.</w:t>
      </w:r>
    </w:p>
    <w:p w:rsidR="00604BE6" w:rsidRPr="00604BE6" w:rsidRDefault="00604BE6" w:rsidP="00604BE6">
      <w:pPr>
        <w:spacing w:after="0" w:line="240" w:lineRule="auto"/>
        <w:ind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К слабым сторонам транспортно</w:t>
      </w:r>
      <w:r>
        <w:rPr>
          <w:rFonts w:ascii="Times New Roman" w:eastAsia="Calibri" w:hAnsi="Times New Roman" w:cs="Times New Roman"/>
          <w:sz w:val="28"/>
          <w:szCs w:val="28"/>
          <w:lang w:eastAsia="ru-RU"/>
        </w:rPr>
        <w:t>го</w:t>
      </w:r>
      <w:r w:rsidRPr="00604BE6">
        <w:rPr>
          <w:rFonts w:ascii="Times New Roman" w:eastAsia="Calibri" w:hAnsi="Times New Roman" w:cs="Times New Roman"/>
          <w:sz w:val="28"/>
          <w:szCs w:val="28"/>
          <w:lang w:eastAsia="ru-RU"/>
        </w:rPr>
        <w:t xml:space="preserve"> комплекса Волчанского городского округа можно отнести следующее:</w:t>
      </w:r>
    </w:p>
    <w:p w:rsidR="00604BE6" w:rsidRPr="00604BE6" w:rsidRDefault="00604BE6" w:rsidP="00604BE6">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отставание темпов развития дорожной сети от темпов автомобилизации общества;</w:t>
      </w:r>
    </w:p>
    <w:p w:rsidR="00604BE6" w:rsidRPr="00604BE6" w:rsidRDefault="00604BE6" w:rsidP="00604BE6">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слабый технический уровень оснащения и развития инфраструктуры;</w:t>
      </w:r>
    </w:p>
    <w:p w:rsidR="00604BE6" w:rsidRPr="00604BE6" w:rsidRDefault="00604BE6" w:rsidP="00604BE6">
      <w:pPr>
        <w:pStyle w:val="ab"/>
        <w:numPr>
          <w:ilvl w:val="0"/>
          <w:numId w:val="10"/>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eastAsia="Calibri" w:hAnsi="Times New Roman" w:cs="Times New Roman"/>
          <w:sz w:val="28"/>
          <w:szCs w:val="28"/>
          <w:lang w:eastAsia="ru-RU"/>
        </w:rPr>
        <w:t>невысокий уровень качества автодорожной инфраструктуры значительно снижает среднюю скорость движения пропускную способность автомобильной транспортной сети.</w:t>
      </w:r>
    </w:p>
    <w:p w:rsidR="00604BE6" w:rsidRPr="00604BE6" w:rsidRDefault="00604BE6" w:rsidP="00604BE6">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Задачи развития:</w:t>
      </w:r>
    </w:p>
    <w:p w:rsidR="00604BE6" w:rsidRPr="00604BE6" w:rsidRDefault="00604BE6" w:rsidP="00604BE6">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1)</w:t>
      </w:r>
      <w:r w:rsidRPr="00604BE6">
        <w:rPr>
          <w:rFonts w:ascii="Times New Roman" w:hAnsi="Times New Roman" w:cs="Times New Roman"/>
          <w:color w:val="000000"/>
          <w:spacing w:val="2"/>
          <w:sz w:val="28"/>
          <w:szCs w:val="28"/>
          <w:shd w:val="clear" w:color="auto" w:fill="FFFFFF"/>
        </w:rPr>
        <w:tab/>
        <w:t>обеспечение развития автомобильных дорог общего пользования местного значения;</w:t>
      </w:r>
    </w:p>
    <w:p w:rsidR="00604BE6" w:rsidRPr="00604BE6" w:rsidRDefault="00604BE6" w:rsidP="00604BE6">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2)</w:t>
      </w:r>
      <w:r w:rsidRPr="00604BE6">
        <w:rPr>
          <w:rFonts w:ascii="Times New Roman" w:hAnsi="Times New Roman" w:cs="Times New Roman"/>
          <w:color w:val="000000"/>
          <w:spacing w:val="2"/>
          <w:sz w:val="28"/>
          <w:szCs w:val="28"/>
          <w:shd w:val="clear" w:color="auto" w:fill="FFFFFF"/>
        </w:rPr>
        <w:tab/>
        <w:t>обеспечение сохранности автомобильных дорог общего пользования местного значения;</w:t>
      </w:r>
    </w:p>
    <w:p w:rsidR="00604BE6" w:rsidRPr="00604BE6" w:rsidRDefault="00604BE6" w:rsidP="00604BE6">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3)</w:t>
      </w:r>
      <w:r w:rsidRPr="00604BE6">
        <w:rPr>
          <w:rFonts w:ascii="Times New Roman" w:hAnsi="Times New Roman" w:cs="Times New Roman"/>
          <w:color w:val="000000"/>
          <w:spacing w:val="2"/>
          <w:sz w:val="28"/>
          <w:szCs w:val="28"/>
          <w:shd w:val="clear" w:color="auto" w:fill="FFFFFF"/>
        </w:rPr>
        <w:tab/>
        <w:t>обеспечение развития объектов дорожного хозяйства улично-дорожной сети;</w:t>
      </w:r>
    </w:p>
    <w:p w:rsidR="00604BE6" w:rsidRPr="00604BE6" w:rsidRDefault="00604BE6" w:rsidP="00604BE6">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4)</w:t>
      </w:r>
      <w:r w:rsidRPr="00604BE6">
        <w:rPr>
          <w:rFonts w:ascii="Times New Roman" w:hAnsi="Times New Roman" w:cs="Times New Roman"/>
          <w:color w:val="000000"/>
          <w:spacing w:val="2"/>
          <w:sz w:val="28"/>
          <w:szCs w:val="28"/>
          <w:shd w:val="clear" w:color="auto" w:fill="FFFFFF"/>
        </w:rPr>
        <w:tab/>
        <w:t>приведение в надлежащее состояние улично-дорожной сети, внутриквартальных и дворовых территорий и элементов ее обустройства;</w:t>
      </w:r>
    </w:p>
    <w:p w:rsidR="00604BE6" w:rsidRPr="00604BE6" w:rsidRDefault="00604BE6" w:rsidP="00604BE6">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5)</w:t>
      </w:r>
      <w:r w:rsidRPr="00604BE6">
        <w:rPr>
          <w:rFonts w:ascii="Times New Roman" w:hAnsi="Times New Roman" w:cs="Times New Roman"/>
          <w:color w:val="000000"/>
          <w:spacing w:val="2"/>
          <w:sz w:val="28"/>
          <w:szCs w:val="28"/>
          <w:shd w:val="clear" w:color="auto" w:fill="FFFFFF"/>
        </w:rPr>
        <w:tab/>
        <w:t>обеспечение непрерывного и безопасного движ</w:t>
      </w:r>
      <w:r>
        <w:rPr>
          <w:rFonts w:ascii="Times New Roman" w:hAnsi="Times New Roman" w:cs="Times New Roman"/>
          <w:color w:val="000000"/>
          <w:spacing w:val="2"/>
          <w:sz w:val="28"/>
          <w:szCs w:val="28"/>
          <w:shd w:val="clear" w:color="auto" w:fill="FFFFFF"/>
        </w:rPr>
        <w:t>ения автотранспорта и пешеходов.</w:t>
      </w:r>
    </w:p>
    <w:p w:rsidR="00E6479C" w:rsidRDefault="00E6479C" w:rsidP="00E6479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E6479C" w:rsidRDefault="00DF3ACE" w:rsidP="00E6479C">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Местное самоуправление</w:t>
      </w:r>
    </w:p>
    <w:p w:rsidR="00DF3ACE" w:rsidRDefault="00DF3ACE" w:rsidP="00E6479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DF3ACE" w:rsidRDefault="00DF3ACE" w:rsidP="00DF3AC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Основное влияние на местное самоуправление оказывают внешние обстоятельства. </w:t>
      </w:r>
      <w:r w:rsidR="00864928">
        <w:rPr>
          <w:rFonts w:ascii="Times New Roman" w:hAnsi="Times New Roman" w:cs="Times New Roman"/>
          <w:color w:val="000000"/>
          <w:spacing w:val="2"/>
          <w:sz w:val="28"/>
          <w:szCs w:val="28"/>
          <w:shd w:val="clear" w:color="auto" w:fill="FFFFFF"/>
        </w:rPr>
        <w:t>Наибольшее позитивное значение имеют внешние процессы, среди которых выделяются взаимодействие региональных органов государственной власти и органов местного самоуправления Волчанского городского округа при решении актуальных проблем жизнедеятельности Волчанского городского округа. Спектр ограничивающих обстоятельств связан с наличием конкурентной борьбы муниципальных образований.</w:t>
      </w:r>
      <w:r w:rsidR="003B065C">
        <w:rPr>
          <w:rFonts w:ascii="Times New Roman" w:hAnsi="Times New Roman" w:cs="Times New Roman"/>
          <w:color w:val="000000"/>
          <w:spacing w:val="2"/>
          <w:sz w:val="28"/>
          <w:szCs w:val="28"/>
          <w:shd w:val="clear" w:color="auto" w:fill="FFFFFF"/>
        </w:rPr>
        <w:t xml:space="preserve"> В качестве позитивных тенденций отмечаются такие внутренние возможности </w:t>
      </w:r>
      <w:r w:rsidR="003B065C">
        <w:rPr>
          <w:rFonts w:ascii="Times New Roman" w:hAnsi="Times New Roman" w:cs="Times New Roman"/>
          <w:color w:val="000000"/>
          <w:spacing w:val="2"/>
          <w:sz w:val="28"/>
          <w:szCs w:val="28"/>
          <w:shd w:val="clear" w:color="auto" w:fill="FFFFFF"/>
        </w:rPr>
        <w:lastRenderedPageBreak/>
        <w:t>как открытая политики органов местного самоуправления Волчанского городского округа в обсуждении насущных вопросов жизни территории, включение населения в разработку и реализацию стратегических документов, ведение «открытого» бюджета.</w:t>
      </w:r>
      <w:r w:rsidR="00385C1D">
        <w:rPr>
          <w:rFonts w:ascii="Times New Roman" w:hAnsi="Times New Roman" w:cs="Times New Roman"/>
          <w:color w:val="000000"/>
          <w:spacing w:val="2"/>
          <w:sz w:val="28"/>
          <w:szCs w:val="28"/>
          <w:shd w:val="clear" w:color="auto" w:fill="FFFFFF"/>
        </w:rPr>
        <w:t xml:space="preserve"> </w:t>
      </w:r>
    </w:p>
    <w:p w:rsidR="00DF11FF" w:rsidRDefault="00DF11FF" w:rsidP="00DF3AC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Проблемы в развитии местного самоуправления в Волчанском городском округе:</w:t>
      </w:r>
    </w:p>
    <w:p w:rsidR="00DF11FF" w:rsidRPr="00DF11FF" w:rsidRDefault="00DF11FF" w:rsidP="00DF11FF">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color w:val="0C0C0C"/>
          <w:sz w:val="28"/>
          <w:szCs w:val="28"/>
        </w:rPr>
        <w:t>выполн</w:t>
      </w:r>
      <w:r>
        <w:rPr>
          <w:rFonts w:ascii="Times New Roman" w:hAnsi="Times New Roman" w:cs="Times New Roman"/>
          <w:color w:val="0C0C0C"/>
          <w:sz w:val="28"/>
          <w:szCs w:val="28"/>
        </w:rPr>
        <w:t>ение</w:t>
      </w:r>
      <w:r w:rsidRPr="00DF11FF">
        <w:rPr>
          <w:rFonts w:ascii="Times New Roman" w:hAnsi="Times New Roman" w:cs="Times New Roman"/>
          <w:color w:val="0C0C0C"/>
          <w:sz w:val="28"/>
          <w:szCs w:val="28"/>
        </w:rPr>
        <w:t xml:space="preserve"> множеств</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обязательств государства, установленных федеральными законами, на исполнение которых доходов местн</w:t>
      </w:r>
      <w:r>
        <w:rPr>
          <w:rFonts w:ascii="Times New Roman" w:hAnsi="Times New Roman" w:cs="Times New Roman"/>
          <w:color w:val="0C0C0C"/>
          <w:sz w:val="28"/>
          <w:szCs w:val="28"/>
        </w:rPr>
        <w:t>ого</w:t>
      </w:r>
      <w:r w:rsidRPr="00DF11FF">
        <w:rPr>
          <w:rFonts w:ascii="Times New Roman" w:hAnsi="Times New Roman" w:cs="Times New Roman"/>
          <w:color w:val="0C0C0C"/>
          <w:sz w:val="28"/>
          <w:szCs w:val="28"/>
        </w:rPr>
        <w:t xml:space="preserve"> бюджет</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недостаточно, а из федерального бюджета </w:t>
      </w:r>
      <w:r>
        <w:rPr>
          <w:rFonts w:ascii="Times New Roman" w:hAnsi="Times New Roman" w:cs="Times New Roman"/>
          <w:color w:val="0C0C0C"/>
          <w:sz w:val="28"/>
          <w:szCs w:val="28"/>
        </w:rPr>
        <w:t xml:space="preserve">и бюджета субъекта </w:t>
      </w:r>
      <w:r w:rsidRPr="00DF11FF">
        <w:rPr>
          <w:rFonts w:ascii="Times New Roman" w:hAnsi="Times New Roman" w:cs="Times New Roman"/>
          <w:color w:val="0C0C0C"/>
          <w:sz w:val="28"/>
          <w:szCs w:val="28"/>
        </w:rPr>
        <w:t>соответствующие средства перечисляются в недостаточном объеме</w:t>
      </w:r>
      <w:r>
        <w:rPr>
          <w:rFonts w:ascii="Times New Roman" w:hAnsi="Times New Roman" w:cs="Times New Roman"/>
          <w:color w:val="0C0C0C"/>
          <w:sz w:val="28"/>
          <w:szCs w:val="28"/>
        </w:rPr>
        <w:t xml:space="preserve"> (содержание военно-учетного стола администрации Волчанского городского округа, содержание коммунальной инфраструктуры, муниципального архива);</w:t>
      </w:r>
    </w:p>
    <w:p w:rsidR="00DF11FF" w:rsidRPr="00DF11FF" w:rsidRDefault="00DF11FF" w:rsidP="00DF11FF">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sz w:val="28"/>
          <w:szCs w:val="28"/>
        </w:rPr>
        <w:t>остры</w:t>
      </w:r>
      <w:r>
        <w:rPr>
          <w:rFonts w:ascii="Times New Roman" w:hAnsi="Times New Roman" w:cs="Times New Roman"/>
          <w:sz w:val="28"/>
          <w:szCs w:val="28"/>
        </w:rPr>
        <w:t>й</w:t>
      </w:r>
      <w:r w:rsidRPr="00DF11FF">
        <w:rPr>
          <w:rFonts w:ascii="Times New Roman" w:hAnsi="Times New Roman" w:cs="Times New Roman"/>
          <w:sz w:val="28"/>
          <w:szCs w:val="28"/>
        </w:rPr>
        <w:t xml:space="preserve"> дефицит квалифицированных специалистов в об</w:t>
      </w:r>
      <w:r>
        <w:rPr>
          <w:rFonts w:ascii="Times New Roman" w:hAnsi="Times New Roman" w:cs="Times New Roman"/>
          <w:sz w:val="28"/>
          <w:szCs w:val="28"/>
        </w:rPr>
        <w:t>ласти муниципального управления;</w:t>
      </w:r>
    </w:p>
    <w:p w:rsidR="00DF11FF" w:rsidRPr="00C56B3D" w:rsidRDefault="00DF11FF" w:rsidP="00DF11FF">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sz w:val="28"/>
          <w:szCs w:val="28"/>
        </w:rPr>
        <w:t xml:space="preserve"> отсутствие надежных материальн</w:t>
      </w:r>
      <w:r>
        <w:rPr>
          <w:rFonts w:ascii="Times New Roman" w:hAnsi="Times New Roman" w:cs="Times New Roman"/>
          <w:sz w:val="28"/>
          <w:szCs w:val="28"/>
        </w:rPr>
        <w:t>о-финансовых основ деятельности</w:t>
      </w:r>
      <w:r w:rsidR="00C56B3D">
        <w:rPr>
          <w:rFonts w:ascii="Times New Roman" w:hAnsi="Times New Roman" w:cs="Times New Roman"/>
          <w:sz w:val="28"/>
          <w:szCs w:val="28"/>
        </w:rPr>
        <w:t>.</w:t>
      </w:r>
    </w:p>
    <w:p w:rsidR="00C56B3D" w:rsidRDefault="00C56B3D" w:rsidP="00C56B3D">
      <w:pPr>
        <w:pStyle w:val="ab"/>
        <w:tabs>
          <w:tab w:val="left" w:pos="0"/>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Задачи развития:</w:t>
      </w:r>
    </w:p>
    <w:p w:rsidR="00C56B3D" w:rsidRPr="00C56B3D" w:rsidRDefault="00C56B3D" w:rsidP="00C56B3D">
      <w:pPr>
        <w:numPr>
          <w:ilvl w:val="0"/>
          <w:numId w:val="12"/>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C56B3D">
        <w:rPr>
          <w:rFonts w:ascii="Times New Roman" w:eastAsia="Calibri" w:hAnsi="Times New Roman" w:cs="Times New Roman"/>
          <w:sz w:val="28"/>
          <w:szCs w:val="28"/>
          <w:lang w:eastAsia="ru-RU"/>
        </w:rPr>
        <w:t>совершенствование нормативной правовой базы, регулирующей вопросы муниципальной службы;</w:t>
      </w:r>
    </w:p>
    <w:p w:rsidR="00C56B3D" w:rsidRPr="00C56B3D" w:rsidRDefault="00C56B3D" w:rsidP="00C56B3D">
      <w:pPr>
        <w:numPr>
          <w:ilvl w:val="0"/>
          <w:numId w:val="12"/>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C56B3D">
        <w:rPr>
          <w:rFonts w:ascii="Times New Roman" w:eastAsia="TimesNewRomanPSMT" w:hAnsi="Times New Roman" w:cs="Times New Roman"/>
          <w:sz w:val="28"/>
          <w:szCs w:val="28"/>
          <w:lang w:eastAsia="ru-RU"/>
        </w:rPr>
        <w:t>формирование кадрового состава муниципальной службы из высококвалифицированных специалистов;</w:t>
      </w:r>
    </w:p>
    <w:p w:rsidR="00C56B3D" w:rsidRPr="00C56B3D" w:rsidRDefault="00C56B3D" w:rsidP="00C56B3D">
      <w:pPr>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C56B3D">
        <w:rPr>
          <w:rFonts w:ascii="Times New Roman" w:eastAsia="Calibri" w:hAnsi="Times New Roman" w:cs="Times New Roman"/>
          <w:sz w:val="28"/>
          <w:szCs w:val="28"/>
          <w:lang w:eastAsia="ru-RU"/>
        </w:rPr>
        <w:t xml:space="preserve">внедрение современных механизмов стимулирования и мотивации муниципальных служащих администрации </w:t>
      </w:r>
      <w:r>
        <w:rPr>
          <w:rFonts w:ascii="Times New Roman" w:eastAsia="Calibri" w:hAnsi="Times New Roman" w:cs="Times New Roman"/>
          <w:sz w:val="28"/>
          <w:szCs w:val="28"/>
          <w:lang w:eastAsia="ru-RU"/>
        </w:rPr>
        <w:t>Волчанского городского округа</w:t>
      </w:r>
      <w:r w:rsidRPr="00C56B3D">
        <w:rPr>
          <w:rFonts w:ascii="Times New Roman" w:eastAsia="Times New Roman" w:hAnsi="Times New Roman" w:cs="Times New Roman"/>
          <w:sz w:val="28"/>
          <w:szCs w:val="28"/>
          <w:lang w:eastAsia="ru-RU"/>
        </w:rPr>
        <w:t>.</w:t>
      </w:r>
    </w:p>
    <w:p w:rsidR="00C56B3D" w:rsidRPr="00DF11FF" w:rsidRDefault="00C56B3D" w:rsidP="00C56B3D">
      <w:pPr>
        <w:pStyle w:val="ab"/>
        <w:tabs>
          <w:tab w:val="left" w:pos="0"/>
        </w:tabs>
        <w:spacing w:after="0" w:line="240" w:lineRule="auto"/>
        <w:ind w:left="709"/>
        <w:jc w:val="both"/>
        <w:rPr>
          <w:rFonts w:ascii="Times New Roman" w:hAnsi="Times New Roman" w:cs="Times New Roman"/>
          <w:color w:val="000000"/>
          <w:spacing w:val="2"/>
          <w:sz w:val="28"/>
          <w:szCs w:val="28"/>
          <w:shd w:val="clear" w:color="auto" w:fill="FFFFFF"/>
        </w:rPr>
      </w:pPr>
    </w:p>
    <w:p w:rsidR="003B065C" w:rsidRDefault="003B065C" w:rsidP="003B065C">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Население</w:t>
      </w:r>
    </w:p>
    <w:p w:rsidR="003B065C" w:rsidRDefault="003B065C" w:rsidP="003B065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3B065C" w:rsidRDefault="003B065C" w:rsidP="003B065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Высокие внутренние ограничения связаны с негативными демографическими тенденциями – старение населения, уменьшение числа женщин фертильного возраста, миграционный отток населения.</w:t>
      </w:r>
      <w:r w:rsidR="00A2724C">
        <w:rPr>
          <w:rFonts w:ascii="Times New Roman" w:hAnsi="Times New Roman" w:cs="Times New Roman"/>
          <w:color w:val="000000"/>
          <w:spacing w:val="2"/>
          <w:sz w:val="28"/>
          <w:szCs w:val="28"/>
          <w:shd w:val="clear" w:color="auto" w:fill="FFFFFF"/>
        </w:rPr>
        <w:t xml:space="preserve"> Ограничения обусловлены падением привлекательности Волчанского городского округа для жизни, связанное с закрытием угольного производства в 2015 году.</w:t>
      </w:r>
    </w:p>
    <w:p w:rsidR="003361FB" w:rsidRPr="003361FB" w:rsidRDefault="003361FB" w:rsidP="003361FB">
      <w:pPr>
        <w:tabs>
          <w:tab w:val="left" w:pos="567"/>
          <w:tab w:val="left" w:pos="851"/>
          <w:tab w:val="left" w:pos="1215"/>
        </w:tabs>
        <w:spacing w:after="0" w:line="240" w:lineRule="auto"/>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Естественное движение населения</w:t>
      </w:r>
    </w:p>
    <w:tbl>
      <w:tblPr>
        <w:tblStyle w:val="ac"/>
        <w:tblW w:w="0" w:type="auto"/>
        <w:tblLook w:val="04A0" w:firstRow="1" w:lastRow="0" w:firstColumn="1" w:lastColumn="0" w:noHBand="0" w:noVBand="1"/>
      </w:tblPr>
      <w:tblGrid>
        <w:gridCol w:w="1375"/>
        <w:gridCol w:w="1375"/>
        <w:gridCol w:w="1399"/>
        <w:gridCol w:w="1375"/>
        <w:gridCol w:w="1399"/>
        <w:gridCol w:w="1376"/>
        <w:gridCol w:w="1399"/>
      </w:tblGrid>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Год</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родившихся (человек)</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рождаемости (промилле)</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умерших (человек)</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смертности (промилле)</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Естественная убыль населения (человек)</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 xml:space="preserve">Коэффициент естественной убыли населения (промилле) </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7,66</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237</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19,11</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-142</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11,45</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8,35</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254</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20,99</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12,64</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118</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10,83</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263</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24,13</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9,45</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251</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22,82</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13,36</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111</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10,37</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258</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24,11</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13,74</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12,67</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286</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27,24</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14,57</w:t>
            </w:r>
          </w:p>
        </w:tc>
      </w:tr>
      <w:tr w:rsidR="00EE2AE2" w:rsidRPr="00EE2AE2" w:rsidTr="004E5A4E">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12,11</w:t>
            </w:r>
          </w:p>
        </w:tc>
        <w:tc>
          <w:tcPr>
            <w:tcW w:w="1375"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213</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20,48</w:t>
            </w:r>
          </w:p>
        </w:tc>
        <w:tc>
          <w:tcPr>
            <w:tcW w:w="1376"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c>
          <w:tcPr>
            <w:tcW w:w="1399" w:type="dxa"/>
            <w:vAlign w:val="center"/>
          </w:tcPr>
          <w:p w:rsidR="00EE2AE2" w:rsidRPr="00EE2AE2" w:rsidRDefault="00EE2AE2"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8,36</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2007</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101</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9,81</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221</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21,46</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120</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11,65</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2008</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119</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11,55</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207</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88</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8,5</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lastRenderedPageBreak/>
              <w:t>2009</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12,35</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182</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17,84</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56</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5,49</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2010</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13,33</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203</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19,9</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67</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6,57</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2011</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138</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13,62</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179</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17,67</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41</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4,05</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2012</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14,63</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19,35</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4,71</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2013</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12,8</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163</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16,56</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3,76</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2014</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130</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13,38</w:t>
            </w:r>
          </w:p>
        </w:tc>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169</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17,4</w:t>
            </w:r>
          </w:p>
        </w:tc>
        <w:tc>
          <w:tcPr>
            <w:tcW w:w="1376"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39</w:t>
            </w:r>
          </w:p>
        </w:tc>
        <w:tc>
          <w:tcPr>
            <w:tcW w:w="1399"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4,01</w:t>
            </w:r>
          </w:p>
        </w:tc>
      </w:tr>
      <w:tr w:rsidR="003361FB" w:rsidRPr="003361FB" w:rsidTr="004E5A4E">
        <w:tc>
          <w:tcPr>
            <w:tcW w:w="1375" w:type="dxa"/>
            <w:vAlign w:val="center"/>
          </w:tcPr>
          <w:p w:rsidR="003361FB" w:rsidRPr="003361FB" w:rsidRDefault="003361FB"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5" w:type="dxa"/>
            <w:vAlign w:val="center"/>
          </w:tcPr>
          <w:p w:rsidR="003361FB" w:rsidRPr="003361FB" w:rsidRDefault="00C33A5A"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116</w:t>
            </w:r>
          </w:p>
        </w:tc>
        <w:tc>
          <w:tcPr>
            <w:tcW w:w="1399" w:type="dxa"/>
            <w:vAlign w:val="center"/>
          </w:tcPr>
          <w:p w:rsidR="003361FB" w:rsidRPr="003361FB" w:rsidRDefault="00C33A5A"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12,19</w:t>
            </w:r>
          </w:p>
        </w:tc>
        <w:tc>
          <w:tcPr>
            <w:tcW w:w="1375" w:type="dxa"/>
            <w:vAlign w:val="center"/>
          </w:tcPr>
          <w:p w:rsidR="003361FB" w:rsidRPr="003361FB" w:rsidRDefault="00C33A5A"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192</w:t>
            </w:r>
          </w:p>
        </w:tc>
        <w:tc>
          <w:tcPr>
            <w:tcW w:w="1399" w:type="dxa"/>
            <w:vAlign w:val="center"/>
          </w:tcPr>
          <w:p w:rsidR="003361FB" w:rsidRPr="003361FB" w:rsidRDefault="00C33A5A"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1376" w:type="dxa"/>
            <w:vAlign w:val="center"/>
          </w:tcPr>
          <w:p w:rsidR="003361FB" w:rsidRPr="003361FB" w:rsidRDefault="00C33A5A"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c>
          <w:tcPr>
            <w:tcW w:w="1399" w:type="dxa"/>
            <w:vAlign w:val="center"/>
          </w:tcPr>
          <w:p w:rsidR="003361FB" w:rsidRPr="003361FB" w:rsidRDefault="00C33A5A"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7,99</w:t>
            </w:r>
          </w:p>
        </w:tc>
      </w:tr>
      <w:tr w:rsidR="00C92885" w:rsidRPr="003361FB" w:rsidTr="004E5A4E">
        <w:tc>
          <w:tcPr>
            <w:tcW w:w="1375" w:type="dxa"/>
            <w:vAlign w:val="center"/>
          </w:tcPr>
          <w:p w:rsidR="00C92885" w:rsidRDefault="00C92885"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5" w:type="dxa"/>
            <w:vAlign w:val="center"/>
          </w:tcPr>
          <w:p w:rsidR="00C92885" w:rsidRDefault="00C92885"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1399" w:type="dxa"/>
            <w:vAlign w:val="center"/>
          </w:tcPr>
          <w:p w:rsidR="00C92885" w:rsidRDefault="00C92885"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11,22</w:t>
            </w:r>
          </w:p>
        </w:tc>
        <w:tc>
          <w:tcPr>
            <w:tcW w:w="1375" w:type="dxa"/>
            <w:vAlign w:val="center"/>
          </w:tcPr>
          <w:p w:rsidR="00C92885" w:rsidRDefault="00C92885"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166</w:t>
            </w:r>
          </w:p>
        </w:tc>
        <w:tc>
          <w:tcPr>
            <w:tcW w:w="1399" w:type="dxa"/>
            <w:vAlign w:val="center"/>
          </w:tcPr>
          <w:p w:rsidR="00C92885" w:rsidRDefault="00C92885"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17,92</w:t>
            </w:r>
          </w:p>
        </w:tc>
        <w:tc>
          <w:tcPr>
            <w:tcW w:w="1376" w:type="dxa"/>
            <w:vAlign w:val="center"/>
          </w:tcPr>
          <w:p w:rsidR="00C92885" w:rsidRDefault="00A62751"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1399" w:type="dxa"/>
            <w:vAlign w:val="center"/>
          </w:tcPr>
          <w:p w:rsidR="00C92885" w:rsidRDefault="00C92885" w:rsidP="003361FB">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6,69</w:t>
            </w:r>
          </w:p>
        </w:tc>
      </w:tr>
    </w:tbl>
    <w:p w:rsidR="00C33A5A" w:rsidRDefault="00C33A5A" w:rsidP="003B065C">
      <w:pPr>
        <w:tabs>
          <w:tab w:val="left" w:pos="0"/>
        </w:tabs>
        <w:spacing w:after="0" w:line="240" w:lineRule="auto"/>
        <w:ind w:firstLine="709"/>
        <w:jc w:val="both"/>
        <w:rPr>
          <w:rFonts w:ascii="Times New Roman" w:eastAsia="Calibri" w:hAnsi="Times New Roman" w:cs="Times New Roman"/>
          <w:sz w:val="28"/>
          <w:szCs w:val="28"/>
        </w:rPr>
      </w:pPr>
      <w:r w:rsidRPr="00C33A5A">
        <w:rPr>
          <w:rFonts w:ascii="Times New Roman" w:eastAsia="Calibri" w:hAnsi="Times New Roman" w:cs="Times New Roman"/>
          <w:sz w:val="28"/>
          <w:szCs w:val="28"/>
        </w:rPr>
        <w:t>В 2014 году число родившихся (130 человек) увеличилось на 3,2 процента по сравнению с 2013 годом (рост рождаемости к уровню 2007 года составил 28,7 процентов). Коэффициент рождаемости за 2014 год составил 13,38 промилле (по Свердловской области – 14,5 промилле).</w:t>
      </w:r>
      <w:r>
        <w:rPr>
          <w:rFonts w:ascii="Times New Roman" w:eastAsia="Calibri" w:hAnsi="Times New Roman" w:cs="Times New Roman"/>
          <w:sz w:val="28"/>
          <w:szCs w:val="28"/>
        </w:rPr>
        <w:t xml:space="preserve"> В 2015 году произошло снижение рождаемости </w:t>
      </w:r>
      <w:r w:rsidR="00977A4A">
        <w:rPr>
          <w:rFonts w:ascii="Times New Roman" w:eastAsia="Calibri" w:hAnsi="Times New Roman" w:cs="Times New Roman"/>
          <w:sz w:val="28"/>
          <w:szCs w:val="28"/>
        </w:rPr>
        <w:t>ввиду уменьшения количества женщин фертильного возраста и увеличение смертности</w:t>
      </w:r>
      <w:r>
        <w:rPr>
          <w:rFonts w:ascii="Times New Roman" w:eastAsia="Calibri" w:hAnsi="Times New Roman" w:cs="Times New Roman"/>
          <w:sz w:val="28"/>
          <w:szCs w:val="28"/>
        </w:rPr>
        <w:t xml:space="preserve"> </w:t>
      </w:r>
      <w:r w:rsidR="00977A4A">
        <w:rPr>
          <w:rFonts w:ascii="Times New Roman" w:eastAsia="Calibri" w:hAnsi="Times New Roman" w:cs="Times New Roman"/>
          <w:sz w:val="28"/>
          <w:szCs w:val="28"/>
        </w:rPr>
        <w:t>ввиду увеличения количества населения старше трудоспособного возраста. Но в этих фактах наблюдаются и положительные тенденции: рождаются дети не первые в семье, то есть увеличилось количество детей в семьях, смертность в трудоспособном возрасте снизилась, то есть увеличивается продолжительность жизни населения.</w:t>
      </w:r>
    </w:p>
    <w:p w:rsidR="00977A4A" w:rsidRPr="00977A4A" w:rsidRDefault="00977A4A" w:rsidP="00977A4A">
      <w:pPr>
        <w:tabs>
          <w:tab w:val="left" w:pos="567"/>
          <w:tab w:val="left" w:pos="851"/>
          <w:tab w:val="left" w:pos="1215"/>
        </w:tabs>
        <w:spacing w:after="0" w:line="240" w:lineRule="auto"/>
        <w:ind w:firstLine="709"/>
        <w:jc w:val="both"/>
        <w:rPr>
          <w:rFonts w:ascii="Times New Roman" w:eastAsia="Calibri" w:hAnsi="Times New Roman" w:cs="Times New Roman"/>
          <w:sz w:val="28"/>
          <w:szCs w:val="28"/>
        </w:rPr>
      </w:pPr>
      <w:r w:rsidRPr="00977A4A">
        <w:rPr>
          <w:rFonts w:ascii="Times New Roman" w:eastAsia="Calibri" w:hAnsi="Times New Roman" w:cs="Times New Roman"/>
          <w:sz w:val="28"/>
          <w:szCs w:val="28"/>
        </w:rPr>
        <w:t>Миграционная подвижность населения меняется в сторону увеличения.</w:t>
      </w:r>
    </w:p>
    <w:p w:rsidR="00977A4A" w:rsidRPr="00977A4A" w:rsidRDefault="00977A4A" w:rsidP="00977A4A">
      <w:pPr>
        <w:tabs>
          <w:tab w:val="left" w:pos="567"/>
          <w:tab w:val="left" w:pos="851"/>
          <w:tab w:val="left" w:pos="1215"/>
        </w:tabs>
        <w:spacing w:after="0" w:line="240" w:lineRule="auto"/>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 xml:space="preserve">Миграционный прирост (убыль) населения </w:t>
      </w:r>
    </w:p>
    <w:p w:rsidR="00977A4A" w:rsidRPr="00977A4A" w:rsidRDefault="00977A4A"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Волчанского городского округа</w:t>
      </w:r>
    </w:p>
    <w:tbl>
      <w:tblPr>
        <w:tblStyle w:val="ac"/>
        <w:tblW w:w="9634" w:type="dxa"/>
        <w:tblLook w:val="04A0" w:firstRow="1" w:lastRow="0" w:firstColumn="1" w:lastColumn="0" w:noHBand="0" w:noVBand="1"/>
      </w:tblPr>
      <w:tblGrid>
        <w:gridCol w:w="1838"/>
        <w:gridCol w:w="7796"/>
      </w:tblGrid>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Год</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Миграционный прирост (убыль), человек</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2007</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2008</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79</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2009</w:t>
            </w:r>
          </w:p>
        </w:tc>
        <w:tc>
          <w:tcPr>
            <w:tcW w:w="7796" w:type="dxa"/>
            <w:vMerge w:val="restart"/>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нет данных</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2010</w:t>
            </w:r>
          </w:p>
        </w:tc>
        <w:tc>
          <w:tcPr>
            <w:tcW w:w="7796" w:type="dxa"/>
            <w:vMerge/>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2011</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-105</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2012</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-111</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2013</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-70</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2014</w:t>
            </w:r>
          </w:p>
        </w:tc>
        <w:tc>
          <w:tcPr>
            <w:tcW w:w="7796"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-114</w:t>
            </w:r>
          </w:p>
        </w:tc>
      </w:tr>
      <w:tr w:rsidR="00977A4A" w:rsidRPr="00977A4A" w:rsidTr="004E5A4E">
        <w:tc>
          <w:tcPr>
            <w:tcW w:w="1838"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7796" w:type="dxa"/>
            <w:vAlign w:val="center"/>
          </w:tcPr>
          <w:p w:rsidR="00977A4A" w:rsidRPr="00BB4CE5" w:rsidRDefault="00977A4A" w:rsidP="00977A4A">
            <w:pPr>
              <w:tabs>
                <w:tab w:val="left" w:pos="567"/>
                <w:tab w:val="left" w:pos="851"/>
                <w:tab w:val="left" w:pos="1215"/>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-174</w:t>
            </w:r>
          </w:p>
        </w:tc>
      </w:tr>
      <w:tr w:rsidR="00C92885" w:rsidRPr="00977A4A" w:rsidTr="004E5A4E">
        <w:tc>
          <w:tcPr>
            <w:tcW w:w="1838" w:type="dxa"/>
            <w:vAlign w:val="center"/>
          </w:tcPr>
          <w:p w:rsidR="00C92885" w:rsidRDefault="00C92885"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7796" w:type="dxa"/>
            <w:vAlign w:val="center"/>
          </w:tcPr>
          <w:p w:rsidR="00C92885" w:rsidRDefault="00C92885"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-182</w:t>
            </w:r>
          </w:p>
        </w:tc>
      </w:tr>
    </w:tbl>
    <w:p w:rsidR="00977A4A" w:rsidRDefault="00977A4A" w:rsidP="003B065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977A4A" w:rsidRPr="00977A4A" w:rsidRDefault="00977A4A" w:rsidP="00977A4A">
      <w:pPr>
        <w:tabs>
          <w:tab w:val="left" w:pos="567"/>
          <w:tab w:val="left" w:pos="851"/>
          <w:tab w:val="left" w:pos="1215"/>
        </w:tabs>
        <w:spacing w:after="0" w:line="240" w:lineRule="auto"/>
        <w:ind w:firstLine="709"/>
        <w:jc w:val="both"/>
        <w:rPr>
          <w:rFonts w:ascii="Times New Roman" w:eastAsia="Calibri" w:hAnsi="Times New Roman" w:cs="Times New Roman"/>
          <w:sz w:val="28"/>
          <w:szCs w:val="28"/>
        </w:rPr>
      </w:pPr>
      <w:r w:rsidRPr="00977A4A">
        <w:rPr>
          <w:rFonts w:ascii="Times New Roman" w:eastAsia="Calibri" w:hAnsi="Times New Roman" w:cs="Times New Roman"/>
          <w:sz w:val="28"/>
          <w:szCs w:val="28"/>
        </w:rPr>
        <w:t>Особенности естественного движения и миграции населения влияют на изменения возрастно-половой структуры населения. В 201</w:t>
      </w:r>
      <w:r>
        <w:rPr>
          <w:rFonts w:ascii="Times New Roman" w:eastAsia="Calibri" w:hAnsi="Times New Roman" w:cs="Times New Roman"/>
          <w:sz w:val="28"/>
          <w:szCs w:val="28"/>
        </w:rPr>
        <w:t>5</w:t>
      </w:r>
      <w:r w:rsidRPr="00977A4A">
        <w:rPr>
          <w:rFonts w:ascii="Times New Roman" w:eastAsia="Calibri" w:hAnsi="Times New Roman" w:cs="Times New Roman"/>
          <w:sz w:val="28"/>
          <w:szCs w:val="28"/>
        </w:rPr>
        <w:t xml:space="preserve"> году превышение численности женщин над численностью мужчин составило 7</w:t>
      </w:r>
      <w:r>
        <w:rPr>
          <w:rFonts w:ascii="Times New Roman" w:eastAsia="Calibri" w:hAnsi="Times New Roman" w:cs="Times New Roman"/>
          <w:sz w:val="28"/>
          <w:szCs w:val="28"/>
        </w:rPr>
        <w:t>55</w:t>
      </w:r>
      <w:r w:rsidRPr="00977A4A">
        <w:rPr>
          <w:rFonts w:ascii="Times New Roman" w:eastAsia="Calibri" w:hAnsi="Times New Roman" w:cs="Times New Roman"/>
          <w:sz w:val="28"/>
          <w:szCs w:val="28"/>
        </w:rPr>
        <w:t xml:space="preserve"> человек против 713 человек в 2013 году. Численное превышение мужчин над женщинами в составе населения отмечается в периоде от 7 до 35 лет, в остальные возрастные периоды наблюдается численное преимущество женщин над мужчинами.</w:t>
      </w:r>
    </w:p>
    <w:p w:rsidR="00A17067" w:rsidRDefault="00A17067"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p>
    <w:p w:rsidR="00A17067" w:rsidRDefault="00A17067"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p>
    <w:p w:rsidR="00A17067" w:rsidRDefault="00A17067"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p>
    <w:p w:rsidR="00A17067" w:rsidRDefault="00A17067"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p>
    <w:p w:rsidR="00A17067" w:rsidRDefault="00A17067"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p>
    <w:p w:rsidR="00977A4A" w:rsidRPr="00977A4A" w:rsidRDefault="00977A4A" w:rsidP="00977A4A">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lastRenderedPageBreak/>
        <w:t>Возрастная структура населения Волчанского городского округа</w:t>
      </w:r>
    </w:p>
    <w:tbl>
      <w:tblPr>
        <w:tblStyle w:val="ac"/>
        <w:tblW w:w="9632" w:type="dxa"/>
        <w:tblLook w:val="04A0" w:firstRow="1" w:lastRow="0" w:firstColumn="1" w:lastColumn="0" w:noHBand="0" w:noVBand="1"/>
      </w:tblPr>
      <w:tblGrid>
        <w:gridCol w:w="2263"/>
        <w:gridCol w:w="2552"/>
        <w:gridCol w:w="2407"/>
        <w:gridCol w:w="2410"/>
      </w:tblGrid>
      <w:tr w:rsidR="00977A4A" w:rsidRPr="00977A4A" w:rsidTr="004E5A4E">
        <w:tc>
          <w:tcPr>
            <w:tcW w:w="2263" w:type="dxa"/>
            <w:vMerge w:val="restart"/>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Год</w:t>
            </w:r>
          </w:p>
        </w:tc>
        <w:tc>
          <w:tcPr>
            <w:tcW w:w="7369" w:type="dxa"/>
            <w:gridSpan w:val="3"/>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Численность населения (тысяч человек)</w:t>
            </w:r>
          </w:p>
        </w:tc>
      </w:tr>
      <w:tr w:rsidR="00977A4A" w:rsidRPr="00977A4A" w:rsidTr="00BF5818">
        <w:tc>
          <w:tcPr>
            <w:tcW w:w="2263" w:type="dxa"/>
            <w:vMerge/>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p>
        </w:tc>
        <w:tc>
          <w:tcPr>
            <w:tcW w:w="2552"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моложе трудоспособного возраста</w:t>
            </w:r>
          </w:p>
        </w:tc>
        <w:tc>
          <w:tcPr>
            <w:tcW w:w="2407"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трудоспособного возраста</w:t>
            </w:r>
          </w:p>
        </w:tc>
        <w:tc>
          <w:tcPr>
            <w:tcW w:w="2410"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старше трудоспособного возраста</w:t>
            </w:r>
          </w:p>
        </w:tc>
      </w:tr>
      <w:tr w:rsidR="0081326B" w:rsidRPr="00977A4A" w:rsidTr="00BF5818">
        <w:tc>
          <w:tcPr>
            <w:tcW w:w="2263" w:type="dxa"/>
            <w:vAlign w:val="center"/>
          </w:tcPr>
          <w:p w:rsidR="0081326B" w:rsidRPr="00977A4A" w:rsidRDefault="0081326B"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552" w:type="dxa"/>
            <w:vAlign w:val="center"/>
          </w:tcPr>
          <w:p w:rsidR="0081326B" w:rsidRPr="00977A4A"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2500</w:t>
            </w:r>
          </w:p>
        </w:tc>
        <w:tc>
          <w:tcPr>
            <w:tcW w:w="2407" w:type="dxa"/>
            <w:vAlign w:val="center"/>
          </w:tcPr>
          <w:p w:rsidR="0081326B" w:rsidRPr="00977A4A"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8000</w:t>
            </w:r>
          </w:p>
        </w:tc>
        <w:tc>
          <w:tcPr>
            <w:tcW w:w="2410" w:type="dxa"/>
            <w:vAlign w:val="center"/>
          </w:tcPr>
          <w:p w:rsidR="0081326B" w:rsidRPr="00977A4A"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r>
      <w:tr w:rsidR="0081326B" w:rsidRPr="00977A4A" w:rsidTr="00BF5818">
        <w:tc>
          <w:tcPr>
            <w:tcW w:w="2263" w:type="dxa"/>
            <w:vAlign w:val="center"/>
          </w:tcPr>
          <w:p w:rsidR="0081326B" w:rsidRDefault="0081326B"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2552" w:type="dxa"/>
            <w:vAlign w:val="center"/>
          </w:tcPr>
          <w:p w:rsidR="0081326B" w:rsidRPr="00977A4A" w:rsidRDefault="00BF5818" w:rsidP="00BF5818">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c>
          <w:tcPr>
            <w:tcW w:w="2407" w:type="dxa"/>
            <w:vAlign w:val="center"/>
          </w:tcPr>
          <w:p w:rsidR="0081326B" w:rsidRPr="00977A4A" w:rsidRDefault="00BF5818" w:rsidP="00BF5818">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7800</w:t>
            </w:r>
          </w:p>
        </w:tc>
        <w:tc>
          <w:tcPr>
            <w:tcW w:w="2410" w:type="dxa"/>
            <w:vAlign w:val="center"/>
          </w:tcPr>
          <w:p w:rsidR="0081326B" w:rsidRPr="00977A4A" w:rsidRDefault="00BF5818" w:rsidP="00BF5818">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2552"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6600</w:t>
            </w:r>
          </w:p>
        </w:tc>
        <w:tc>
          <w:tcPr>
            <w:tcW w:w="2410"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2552" w:type="dxa"/>
            <w:vAlign w:val="center"/>
          </w:tcPr>
          <w:p w:rsidR="0081326B" w:rsidRPr="00977A4A" w:rsidRDefault="00506C27" w:rsidP="00506C27">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6500</w:t>
            </w:r>
          </w:p>
        </w:tc>
        <w:tc>
          <w:tcPr>
            <w:tcW w:w="2410"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2552"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c>
          <w:tcPr>
            <w:tcW w:w="2407" w:type="dxa"/>
            <w:vAlign w:val="center"/>
          </w:tcPr>
          <w:p w:rsidR="0081326B" w:rsidRPr="00977A4A" w:rsidRDefault="00506C27" w:rsidP="00506C27">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6300</w:t>
            </w:r>
          </w:p>
        </w:tc>
        <w:tc>
          <w:tcPr>
            <w:tcW w:w="2410" w:type="dxa"/>
            <w:vAlign w:val="center"/>
          </w:tcPr>
          <w:p w:rsidR="0081326B" w:rsidRPr="00977A4A" w:rsidRDefault="00506C27"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FE100C">
              <w:rPr>
                <w:rFonts w:ascii="Times New Roman" w:eastAsia="Calibri" w:hAnsi="Times New Roman" w:cs="Times New Roman"/>
                <w:sz w:val="28"/>
                <w:szCs w:val="28"/>
              </w:rPr>
              <w:t>300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2552" w:type="dxa"/>
            <w:vAlign w:val="center"/>
          </w:tcPr>
          <w:p w:rsidR="0081326B" w:rsidRPr="00977A4A" w:rsidRDefault="00FE100C" w:rsidP="00FE100C">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81326B" w:rsidRPr="00977A4A" w:rsidRDefault="00FE100C" w:rsidP="00FE100C">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6200</w:t>
            </w:r>
          </w:p>
        </w:tc>
        <w:tc>
          <w:tcPr>
            <w:tcW w:w="2410"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2552"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81326B" w:rsidRPr="00977A4A" w:rsidRDefault="00FE100C" w:rsidP="00FE100C">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6100</w:t>
            </w:r>
          </w:p>
        </w:tc>
        <w:tc>
          <w:tcPr>
            <w:tcW w:w="2410"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2552"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6000</w:t>
            </w:r>
          </w:p>
        </w:tc>
        <w:tc>
          <w:tcPr>
            <w:tcW w:w="2410"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2008</w:t>
            </w:r>
          </w:p>
        </w:tc>
        <w:tc>
          <w:tcPr>
            <w:tcW w:w="2552"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5800</w:t>
            </w:r>
          </w:p>
        </w:tc>
        <w:tc>
          <w:tcPr>
            <w:tcW w:w="2410"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81326B" w:rsidRPr="00977A4A" w:rsidTr="00BF5818">
        <w:tc>
          <w:tcPr>
            <w:tcW w:w="2263" w:type="dxa"/>
            <w:vAlign w:val="center"/>
          </w:tcPr>
          <w:p w:rsidR="0081326B" w:rsidRDefault="00BF5818"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2552"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5700</w:t>
            </w:r>
          </w:p>
        </w:tc>
        <w:tc>
          <w:tcPr>
            <w:tcW w:w="2410" w:type="dxa"/>
            <w:vAlign w:val="center"/>
          </w:tcPr>
          <w:p w:rsidR="0081326B" w:rsidRPr="00977A4A" w:rsidRDefault="00FE100C"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977A4A" w:rsidRPr="00977A4A" w:rsidTr="00BF5818">
        <w:tc>
          <w:tcPr>
            <w:tcW w:w="2263"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2010</w:t>
            </w:r>
          </w:p>
        </w:tc>
        <w:tc>
          <w:tcPr>
            <w:tcW w:w="2552"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1848</w:t>
            </w:r>
          </w:p>
        </w:tc>
        <w:tc>
          <w:tcPr>
            <w:tcW w:w="2407"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5099</w:t>
            </w:r>
          </w:p>
        </w:tc>
        <w:tc>
          <w:tcPr>
            <w:tcW w:w="2410"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3314</w:t>
            </w:r>
          </w:p>
        </w:tc>
      </w:tr>
      <w:tr w:rsidR="00977A4A" w:rsidRPr="00977A4A" w:rsidTr="00BF5818">
        <w:tc>
          <w:tcPr>
            <w:tcW w:w="2263"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2011</w:t>
            </w:r>
          </w:p>
        </w:tc>
        <w:tc>
          <w:tcPr>
            <w:tcW w:w="2552"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977A4A" w:rsidRPr="00977A4A" w:rsidTr="00BF5818">
        <w:tc>
          <w:tcPr>
            <w:tcW w:w="2263"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2012</w:t>
            </w:r>
          </w:p>
        </w:tc>
        <w:tc>
          <w:tcPr>
            <w:tcW w:w="2552"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977A4A" w:rsidRPr="00977A4A" w:rsidTr="00BF5818">
        <w:tc>
          <w:tcPr>
            <w:tcW w:w="2263"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2013</w:t>
            </w:r>
          </w:p>
        </w:tc>
        <w:tc>
          <w:tcPr>
            <w:tcW w:w="2552"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1876</w:t>
            </w:r>
          </w:p>
        </w:tc>
        <w:tc>
          <w:tcPr>
            <w:tcW w:w="2407"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5522</w:t>
            </w:r>
          </w:p>
        </w:tc>
        <w:tc>
          <w:tcPr>
            <w:tcW w:w="2410"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2499</w:t>
            </w:r>
          </w:p>
        </w:tc>
      </w:tr>
      <w:tr w:rsidR="00977A4A" w:rsidRPr="00977A4A" w:rsidTr="00BF5818">
        <w:tc>
          <w:tcPr>
            <w:tcW w:w="2263"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2014</w:t>
            </w:r>
          </w:p>
        </w:tc>
        <w:tc>
          <w:tcPr>
            <w:tcW w:w="2552"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1904</w:t>
            </w:r>
          </w:p>
        </w:tc>
        <w:tc>
          <w:tcPr>
            <w:tcW w:w="2407"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5350</w:t>
            </w:r>
          </w:p>
        </w:tc>
        <w:tc>
          <w:tcPr>
            <w:tcW w:w="2410"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2536</w:t>
            </w:r>
          </w:p>
        </w:tc>
      </w:tr>
      <w:tr w:rsidR="00977A4A" w:rsidRPr="00977A4A" w:rsidTr="00BF5818">
        <w:tc>
          <w:tcPr>
            <w:tcW w:w="2263" w:type="dxa"/>
            <w:vAlign w:val="center"/>
          </w:tcPr>
          <w:p w:rsidR="00977A4A" w:rsidRPr="00977A4A" w:rsidRDefault="00977A4A"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2552" w:type="dxa"/>
            <w:vAlign w:val="center"/>
          </w:tcPr>
          <w:p w:rsidR="00977A4A" w:rsidRPr="00977A4A" w:rsidRDefault="004E5A4E"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1905</w:t>
            </w:r>
          </w:p>
        </w:tc>
        <w:tc>
          <w:tcPr>
            <w:tcW w:w="2407" w:type="dxa"/>
            <w:vAlign w:val="center"/>
          </w:tcPr>
          <w:p w:rsidR="00977A4A" w:rsidRPr="00977A4A" w:rsidRDefault="004E5A4E"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5169</w:t>
            </w:r>
          </w:p>
        </w:tc>
        <w:tc>
          <w:tcPr>
            <w:tcW w:w="2410" w:type="dxa"/>
            <w:vAlign w:val="center"/>
          </w:tcPr>
          <w:p w:rsidR="00977A4A" w:rsidRPr="00977A4A" w:rsidRDefault="004E5A4E"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2563</w:t>
            </w:r>
          </w:p>
        </w:tc>
      </w:tr>
      <w:tr w:rsidR="00C92885" w:rsidRPr="00977A4A" w:rsidTr="00BF5818">
        <w:tc>
          <w:tcPr>
            <w:tcW w:w="2263" w:type="dxa"/>
            <w:vAlign w:val="center"/>
          </w:tcPr>
          <w:p w:rsidR="00C92885" w:rsidRDefault="00C92885"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2552" w:type="dxa"/>
            <w:vAlign w:val="center"/>
          </w:tcPr>
          <w:p w:rsidR="00C92885" w:rsidRDefault="00C92885"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1891</w:t>
            </w:r>
          </w:p>
        </w:tc>
        <w:tc>
          <w:tcPr>
            <w:tcW w:w="2407" w:type="dxa"/>
            <w:vAlign w:val="center"/>
          </w:tcPr>
          <w:p w:rsidR="00C92885" w:rsidRDefault="00C92885"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4930</w:t>
            </w:r>
          </w:p>
        </w:tc>
        <w:tc>
          <w:tcPr>
            <w:tcW w:w="2410" w:type="dxa"/>
            <w:vAlign w:val="center"/>
          </w:tcPr>
          <w:p w:rsidR="00C92885" w:rsidRDefault="00C92885" w:rsidP="00977A4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2567</w:t>
            </w:r>
          </w:p>
        </w:tc>
      </w:tr>
    </w:tbl>
    <w:p w:rsidR="00977A4A" w:rsidRDefault="00977A4A" w:rsidP="003B065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lang w:val="en-US"/>
        </w:rPr>
      </w:pPr>
    </w:p>
    <w:p w:rsidR="00DC45EA" w:rsidRPr="00DC45EA" w:rsidRDefault="00DC45EA" w:rsidP="00DC45EA">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491" w:name="_Toc473193253"/>
      <w:r w:rsidRPr="00DC45EA">
        <w:rPr>
          <w:rFonts w:ascii="Times New Roman" w:eastAsia="Times New Roman" w:hAnsi="Times New Roman" w:cs="Times New Roman"/>
          <w:bCs/>
          <w:color w:val="000000"/>
          <w:kern w:val="36"/>
          <w:sz w:val="28"/>
          <w:szCs w:val="28"/>
          <w:lang w:eastAsia="ru-RU"/>
        </w:rPr>
        <w:t>Основные проблемные стороны демографической политики Волчанского городского округа:</w:t>
      </w:r>
      <w:bookmarkEnd w:id="491"/>
    </w:p>
    <w:p w:rsidR="00DC45EA" w:rsidRPr="00DC45EA" w:rsidRDefault="00DC45EA" w:rsidP="00DC45EA">
      <w:pPr>
        <w:pStyle w:val="ab"/>
        <w:numPr>
          <w:ilvl w:val="0"/>
          <w:numId w:val="16"/>
        </w:numPr>
        <w:spacing w:after="0" w:line="240" w:lineRule="auto"/>
        <w:ind w:left="0" w:firstLine="709"/>
        <w:jc w:val="both"/>
        <w:outlineLvl w:val="0"/>
        <w:rPr>
          <w:rFonts w:ascii="Times New Roman" w:eastAsia="Times New Roman" w:hAnsi="Times New Roman" w:cs="Times New Roman"/>
          <w:bCs/>
          <w:color w:val="000000"/>
          <w:kern w:val="36"/>
          <w:sz w:val="28"/>
          <w:szCs w:val="28"/>
          <w:lang w:eastAsia="ru-RU"/>
        </w:rPr>
      </w:pPr>
      <w:bookmarkStart w:id="492" w:name="_Toc473193254"/>
      <w:r w:rsidRPr="00DC45EA">
        <w:rPr>
          <w:rFonts w:ascii="Times New Roman" w:eastAsia="Times New Roman" w:hAnsi="Times New Roman" w:cs="Times New Roman"/>
          <w:bCs/>
          <w:color w:val="000000"/>
          <w:kern w:val="36"/>
          <w:sz w:val="28"/>
          <w:szCs w:val="28"/>
          <w:lang w:eastAsia="ru-RU"/>
        </w:rPr>
        <w:t>бюджет является дотационным, что значительно усложняет финансирование муниципальных программ;</w:t>
      </w:r>
      <w:bookmarkEnd w:id="492"/>
    </w:p>
    <w:p w:rsidR="00DC45EA" w:rsidRPr="00DC45EA" w:rsidRDefault="00DC45EA" w:rsidP="00DC45EA">
      <w:pPr>
        <w:pStyle w:val="ab"/>
        <w:numPr>
          <w:ilvl w:val="0"/>
          <w:numId w:val="16"/>
        </w:numPr>
        <w:spacing w:after="0" w:line="240" w:lineRule="auto"/>
        <w:jc w:val="both"/>
        <w:outlineLvl w:val="0"/>
        <w:rPr>
          <w:rFonts w:ascii="Times New Roman" w:eastAsia="Times New Roman" w:hAnsi="Times New Roman" w:cs="Times New Roman"/>
          <w:bCs/>
          <w:color w:val="000000"/>
          <w:kern w:val="36"/>
          <w:sz w:val="28"/>
          <w:szCs w:val="28"/>
          <w:lang w:eastAsia="ru-RU"/>
        </w:rPr>
      </w:pPr>
      <w:bookmarkStart w:id="493" w:name="_Toc473193255"/>
      <w:r w:rsidRPr="00DC45EA">
        <w:rPr>
          <w:rFonts w:ascii="Times New Roman" w:eastAsia="Times New Roman" w:hAnsi="Times New Roman" w:cs="Times New Roman"/>
          <w:bCs/>
          <w:color w:val="000000"/>
          <w:kern w:val="36"/>
          <w:sz w:val="28"/>
          <w:szCs w:val="28"/>
          <w:lang w:eastAsia="ru-RU"/>
        </w:rPr>
        <w:t>прирост населения происходит за счет притока мигрантов;</w:t>
      </w:r>
      <w:bookmarkEnd w:id="493"/>
    </w:p>
    <w:p w:rsidR="00DC45EA" w:rsidRPr="00DC45EA" w:rsidRDefault="00DC45EA" w:rsidP="00DC45EA">
      <w:pPr>
        <w:pStyle w:val="ab"/>
        <w:numPr>
          <w:ilvl w:val="0"/>
          <w:numId w:val="16"/>
        </w:numPr>
        <w:spacing w:after="0" w:line="240" w:lineRule="auto"/>
        <w:jc w:val="both"/>
        <w:outlineLvl w:val="0"/>
        <w:rPr>
          <w:rFonts w:ascii="Times New Roman" w:eastAsia="Times New Roman" w:hAnsi="Times New Roman" w:cs="Times New Roman"/>
          <w:bCs/>
          <w:color w:val="000000"/>
          <w:kern w:val="36"/>
          <w:sz w:val="28"/>
          <w:szCs w:val="28"/>
          <w:lang w:eastAsia="ru-RU"/>
        </w:rPr>
      </w:pPr>
      <w:bookmarkStart w:id="494" w:name="_Toc473193256"/>
      <w:r w:rsidRPr="00DC45EA">
        <w:rPr>
          <w:rFonts w:ascii="Times New Roman" w:eastAsia="Times New Roman" w:hAnsi="Times New Roman" w:cs="Times New Roman"/>
          <w:bCs/>
          <w:color w:val="000000"/>
          <w:kern w:val="36"/>
          <w:sz w:val="28"/>
          <w:szCs w:val="28"/>
          <w:lang w:eastAsia="ru-RU"/>
        </w:rPr>
        <w:t>плохое состояние здоровья жителей;</w:t>
      </w:r>
      <w:bookmarkEnd w:id="494"/>
    </w:p>
    <w:p w:rsidR="00DC45EA" w:rsidRPr="00DC45EA" w:rsidRDefault="00DC45EA" w:rsidP="00DC45EA">
      <w:pPr>
        <w:pStyle w:val="ab"/>
        <w:numPr>
          <w:ilvl w:val="0"/>
          <w:numId w:val="16"/>
        </w:numPr>
        <w:spacing w:after="0" w:line="240" w:lineRule="auto"/>
        <w:ind w:left="0" w:firstLine="709"/>
        <w:jc w:val="both"/>
        <w:outlineLvl w:val="0"/>
        <w:rPr>
          <w:rFonts w:ascii="Times New Roman" w:eastAsia="Times New Roman" w:hAnsi="Times New Roman" w:cs="Times New Roman"/>
          <w:bCs/>
          <w:color w:val="000000"/>
          <w:kern w:val="36"/>
          <w:sz w:val="28"/>
          <w:szCs w:val="28"/>
          <w:lang w:eastAsia="ru-RU"/>
        </w:rPr>
      </w:pPr>
      <w:bookmarkStart w:id="495" w:name="_Toc473193257"/>
      <w:r w:rsidRPr="00DC45EA">
        <w:rPr>
          <w:rFonts w:ascii="Times New Roman" w:eastAsia="Times New Roman" w:hAnsi="Times New Roman" w:cs="Times New Roman"/>
          <w:bCs/>
          <w:color w:val="000000"/>
          <w:kern w:val="36"/>
          <w:sz w:val="28"/>
          <w:szCs w:val="28"/>
          <w:lang w:eastAsia="ru-RU"/>
        </w:rPr>
        <w:t>смертность в Волчанском городском округе выше, чем в среднем по Свердловской области;</w:t>
      </w:r>
      <w:bookmarkEnd w:id="495"/>
    </w:p>
    <w:p w:rsidR="00DC45EA" w:rsidRPr="00DC45EA" w:rsidRDefault="00DC45EA" w:rsidP="00DC45EA">
      <w:pPr>
        <w:pStyle w:val="ab"/>
        <w:numPr>
          <w:ilvl w:val="0"/>
          <w:numId w:val="16"/>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C45EA">
        <w:rPr>
          <w:rFonts w:ascii="Times New Roman" w:eastAsia="Times New Roman" w:hAnsi="Times New Roman" w:cs="Times New Roman"/>
          <w:bCs/>
          <w:color w:val="000000"/>
          <w:kern w:val="36"/>
          <w:sz w:val="28"/>
          <w:szCs w:val="28"/>
          <w:lang w:eastAsia="ru-RU"/>
        </w:rPr>
        <w:t>недостаточный уровень информационной, образовательной политики в части формирования нравственной основы для создания условий укрепления семьи, повышения рождаемости.</w:t>
      </w:r>
    </w:p>
    <w:p w:rsidR="004E5A4E" w:rsidRPr="004E5A4E" w:rsidRDefault="004E5A4E" w:rsidP="004E5A4E">
      <w:pPr>
        <w:tabs>
          <w:tab w:val="left" w:pos="851"/>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Основные тенденции демографического развития в долгосрочной перспективе соответствуют областным тенденциям развития, среди которых:</w:t>
      </w:r>
    </w:p>
    <w:p w:rsidR="004E5A4E" w:rsidRPr="004E5A4E" w:rsidRDefault="004E5A4E" w:rsidP="004E5A4E">
      <w:pPr>
        <w:numPr>
          <w:ilvl w:val="0"/>
          <w:numId w:val="13"/>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сокращение численности населения в трудоспособном возрасте и рост численности населения старше трудоспособного возраста;</w:t>
      </w:r>
    </w:p>
    <w:p w:rsidR="004E5A4E" w:rsidRDefault="004E5A4E" w:rsidP="004E5A4E">
      <w:pPr>
        <w:tabs>
          <w:tab w:val="left" w:pos="0"/>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одновременно с сокращением трудоспособного населения в городе сокращается население репродуктивно активных возрастов, что в перспективе приведет к сокращению числа родившихся даже в условиях сохранения высоких показателей интенсивности деторождений.</w:t>
      </w:r>
    </w:p>
    <w:p w:rsidR="004E5A4E" w:rsidRDefault="004E5A4E" w:rsidP="004E5A4E">
      <w:pPr>
        <w:pStyle w:val="ab"/>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Указанные тенденции демографического развития в последующие годы могут привести к реализации мер по:</w:t>
      </w:r>
    </w:p>
    <w:p w:rsidR="004E5A4E" w:rsidRDefault="004E5A4E" w:rsidP="004E5A4E">
      <w:pPr>
        <w:pStyle w:val="ab"/>
        <w:numPr>
          <w:ilvl w:val="0"/>
          <w:numId w:val="14"/>
        </w:numPr>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снижению уровня смертности населения, в том числе: совершенствованию организации медицинской помощи и повышению ее доступности, профилактике социально значимых болезней, предотвращению смертности в результате дорожно-транспортных происшествий, от онкологических заболеваний;</w:t>
      </w:r>
    </w:p>
    <w:p w:rsidR="004E5A4E" w:rsidRDefault="004E5A4E" w:rsidP="004E5A4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sz w:val="28"/>
          <w:szCs w:val="28"/>
        </w:rPr>
        <w:t xml:space="preserve">снижению масштабов злоупотребления алкогольной и табачной продукцией, профилактике алкоголизма,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xml:space="preserve"> и наркомании, формированию здорового образа жизни населения.</w:t>
      </w:r>
    </w:p>
    <w:p w:rsidR="00A2724C" w:rsidRDefault="00A2724C" w:rsidP="003B065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A2724C" w:rsidRDefault="00A2724C" w:rsidP="00A2724C">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Общественная безопасность</w:t>
      </w:r>
    </w:p>
    <w:p w:rsidR="00A2724C" w:rsidRDefault="00A2724C" w:rsidP="00A2724C">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A2724C" w:rsidRDefault="00637599" w:rsidP="0063759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Внутренние сложности – сокращение численности состава правоохранительных органов, алкоголизация населения. Внешние возможности и ограничения более сбалансированы. Внешние возможности характеризуются усилением деятельности в сфере антинаркотической политики.</w:t>
      </w:r>
    </w:p>
    <w:p w:rsidR="002144C9" w:rsidRDefault="002144C9" w:rsidP="00637599">
      <w:pPr>
        <w:tabs>
          <w:tab w:val="left" w:pos="0"/>
        </w:tabs>
        <w:spacing w:after="0" w:line="240" w:lineRule="auto"/>
        <w:ind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С 2012 года наблюдается стабильное увеличение совершенных преступлений несовершеннолетними гражданами.</w:t>
      </w:r>
    </w:p>
    <w:p w:rsidR="002144C9" w:rsidRPr="002144C9" w:rsidRDefault="002144C9" w:rsidP="002144C9">
      <w:pPr>
        <w:spacing w:after="0" w:line="240" w:lineRule="auto"/>
        <w:ind w:firstLine="709"/>
        <w:jc w:val="both"/>
        <w:rPr>
          <w:rFonts w:ascii="Times New Roman" w:eastAsia="Times New Roman" w:hAnsi="Times New Roman" w:cs="Times New Roman"/>
          <w:sz w:val="28"/>
          <w:szCs w:val="28"/>
          <w:lang w:eastAsia="ru-RU"/>
        </w:rPr>
      </w:pPr>
      <w:r w:rsidRPr="002144C9">
        <w:rPr>
          <w:rFonts w:ascii="Times New Roman" w:eastAsia="Calibri" w:hAnsi="Times New Roman" w:cs="Times New Roman"/>
          <w:sz w:val="28"/>
          <w:szCs w:val="28"/>
          <w:lang w:eastAsia="ru-RU"/>
        </w:rPr>
        <w:t>Задачи:</w:t>
      </w:r>
    </w:p>
    <w:p w:rsidR="002144C9" w:rsidRPr="002144C9" w:rsidRDefault="002144C9" w:rsidP="002144C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 xml:space="preserve">стабилизация уровня состояния преступности на территории </w:t>
      </w:r>
      <w:r>
        <w:rPr>
          <w:rFonts w:ascii="Times New Roman" w:eastAsia="Calibri" w:hAnsi="Times New Roman" w:cs="Times New Roman"/>
          <w:sz w:val="28"/>
          <w:szCs w:val="28"/>
          <w:lang w:eastAsia="ru-RU"/>
        </w:rPr>
        <w:t xml:space="preserve">Волчанского </w:t>
      </w:r>
      <w:r w:rsidRPr="002144C9">
        <w:rPr>
          <w:rFonts w:ascii="Times New Roman" w:eastAsia="Calibri" w:hAnsi="Times New Roman" w:cs="Times New Roman"/>
          <w:sz w:val="28"/>
          <w:szCs w:val="28"/>
          <w:lang w:eastAsia="ru-RU"/>
        </w:rPr>
        <w:t>городского округа, с последующим снижением;</w:t>
      </w:r>
    </w:p>
    <w:p w:rsidR="002144C9" w:rsidRPr="002144C9" w:rsidRDefault="002144C9" w:rsidP="002144C9">
      <w:pPr>
        <w:numPr>
          <w:ilvl w:val="0"/>
          <w:numId w:val="15"/>
        </w:numPr>
        <w:tabs>
          <w:tab w:val="left" w:pos="1134"/>
          <w:tab w:val="left" w:pos="1418"/>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совершенствование системы социальной профилактики правонарушений, направленной на активизацию борьбы с пьянством, алкоголизмом, преступностью, безнадзорностью, беспризорностью несовершеннолетних; реабилитацию лиц, освободившихся из мест лишения свободы;</w:t>
      </w:r>
    </w:p>
    <w:p w:rsidR="002144C9" w:rsidRPr="002144C9" w:rsidRDefault="002144C9" w:rsidP="002144C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повышение оперативности реагирования на сообщения о преступлениях и правонарушениях за счет внедрения технических средств контроля над ситуацией в общественных местах;</w:t>
      </w:r>
    </w:p>
    <w:p w:rsidR="002144C9" w:rsidRPr="002144C9" w:rsidRDefault="002144C9" w:rsidP="002144C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привлечение к предупреждению правонарушений предприятий, учреждений, организаций всех форм собственности;</w:t>
      </w:r>
    </w:p>
    <w:p w:rsidR="002144C9" w:rsidRPr="002144C9" w:rsidRDefault="002144C9" w:rsidP="002144C9">
      <w:pPr>
        <w:spacing w:after="0" w:line="240" w:lineRule="auto"/>
        <w:ind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5) координация деятельности субъектов системы профилактики в предупреждении правонарушений;</w:t>
      </w:r>
    </w:p>
    <w:p w:rsidR="002144C9" w:rsidRPr="002144C9" w:rsidRDefault="002144C9" w:rsidP="002144C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 xml:space="preserve">предупреждение опасного поведения участников дорожного движения и повышение уровня безопасности транспортных средств на территории </w:t>
      </w:r>
      <w:r>
        <w:rPr>
          <w:rFonts w:ascii="Times New Roman" w:eastAsia="Calibri" w:hAnsi="Times New Roman" w:cs="Times New Roman"/>
          <w:sz w:val="28"/>
          <w:szCs w:val="28"/>
          <w:lang w:eastAsia="ru-RU"/>
        </w:rPr>
        <w:t xml:space="preserve">Волчанского </w:t>
      </w:r>
      <w:r w:rsidRPr="002144C9">
        <w:rPr>
          <w:rFonts w:ascii="Times New Roman" w:eastAsia="Calibri" w:hAnsi="Times New Roman" w:cs="Times New Roman"/>
          <w:sz w:val="28"/>
          <w:szCs w:val="28"/>
          <w:lang w:eastAsia="ru-RU"/>
        </w:rPr>
        <w:t>городского округа;</w:t>
      </w:r>
    </w:p>
    <w:p w:rsidR="002144C9" w:rsidRPr="002144C9" w:rsidRDefault="002144C9" w:rsidP="002144C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Calibri" w:hAnsi="Times New Roman" w:cs="Times New Roman"/>
          <w:sz w:val="28"/>
          <w:szCs w:val="28"/>
          <w:lang w:eastAsia="ru-RU"/>
        </w:rPr>
        <w:t>реализация системы мер по подготовке населения в области защиты от чрезвычайных ситуаций;</w:t>
      </w:r>
    </w:p>
    <w:p w:rsidR="002144C9" w:rsidRPr="002144C9" w:rsidRDefault="002144C9" w:rsidP="002144C9">
      <w:pPr>
        <w:numPr>
          <w:ilvl w:val="0"/>
          <w:numId w:val="1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2144C9">
        <w:rPr>
          <w:rFonts w:ascii="Times New Roman" w:eastAsia="Times New Roman" w:hAnsi="Times New Roman" w:cs="Times New Roman"/>
          <w:sz w:val="28"/>
          <w:szCs w:val="28"/>
          <w:lang w:eastAsia="ru-RU"/>
        </w:rPr>
        <w:t>осуществление комплексных мероприятий по реконструкции и обеспечению готовности действующих местных систем оповещения населения;</w:t>
      </w:r>
    </w:p>
    <w:p w:rsidR="002144C9" w:rsidRPr="000816EC" w:rsidRDefault="002144C9" w:rsidP="000816EC">
      <w:pPr>
        <w:pStyle w:val="ab"/>
        <w:numPr>
          <w:ilvl w:val="0"/>
          <w:numId w:val="15"/>
        </w:numPr>
        <w:tabs>
          <w:tab w:val="left" w:pos="0"/>
          <w:tab w:val="left" w:pos="1134"/>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0816EC">
        <w:rPr>
          <w:rFonts w:ascii="Times New Roman" w:eastAsia="Calibri" w:hAnsi="Times New Roman" w:cs="Times New Roman"/>
          <w:sz w:val="28"/>
          <w:szCs w:val="28"/>
          <w:lang w:eastAsia="ru-RU"/>
        </w:rPr>
        <w:t>разработка и реализация системы мер по обеспечению пожарной безопасности территории городского округа.</w:t>
      </w:r>
    </w:p>
    <w:p w:rsidR="000816EC" w:rsidRPr="000816EC" w:rsidRDefault="000816EC" w:rsidP="000816EC">
      <w:pPr>
        <w:pStyle w:val="ab"/>
        <w:tabs>
          <w:tab w:val="left" w:pos="0"/>
          <w:tab w:val="left" w:pos="1134"/>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0816EC">
        <w:rPr>
          <w:rFonts w:ascii="Times New Roman" w:eastAsia="Times New Roman" w:hAnsi="Times New Roman" w:cs="Times New Roman"/>
          <w:sz w:val="28"/>
          <w:szCs w:val="28"/>
          <w:lang w:eastAsia="ru-RU"/>
        </w:rPr>
        <w:t xml:space="preserve">Ожидаемые результаты напрямую зависят от экономического эффекта, определяемого через размер спасенных от пожаров материальных средств и </w:t>
      </w:r>
      <w:r w:rsidRPr="000816EC">
        <w:rPr>
          <w:rFonts w:ascii="Times New Roman" w:eastAsia="Times New Roman" w:hAnsi="Times New Roman" w:cs="Times New Roman"/>
          <w:sz w:val="28"/>
          <w:szCs w:val="28"/>
          <w:lang w:eastAsia="ru-RU"/>
        </w:rPr>
        <w:lastRenderedPageBreak/>
        <w:t>имущества населения, а также социального эффекта - созданием условий для защиты населения от пожаров, чрезвычайных ситуаций природного и техногенного характера, повышение готовности сил и средств к проведению аварийно-спасательных работ.</w:t>
      </w:r>
    </w:p>
    <w:p w:rsidR="00AD6136" w:rsidRDefault="00AD6136" w:rsidP="00637599">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864928" w:rsidRDefault="00637599" w:rsidP="00637599">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Здравоохранение, физическая культура и спорт, туризм</w:t>
      </w:r>
    </w:p>
    <w:p w:rsidR="00637599" w:rsidRDefault="00637599" w:rsidP="00637599">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637599" w:rsidRPr="00D15792" w:rsidRDefault="00054733" w:rsidP="00AF2BE3">
      <w:pPr>
        <w:pStyle w:val="ab"/>
        <w:spacing w:after="0" w:line="240" w:lineRule="auto"/>
        <w:ind w:left="0"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за счет неслабой позиции Волчанского городского округа в сфере физической культуры и спорта</w:t>
      </w:r>
      <w:r w:rsidR="008F7258">
        <w:rPr>
          <w:rFonts w:ascii="Times New Roman" w:hAnsi="Times New Roman" w:cs="Times New Roman"/>
          <w:color w:val="000000"/>
          <w:spacing w:val="2"/>
          <w:sz w:val="28"/>
          <w:szCs w:val="28"/>
          <w:shd w:val="clear" w:color="auto" w:fill="FFFFFF"/>
        </w:rPr>
        <w:t xml:space="preserve">. За счет </w:t>
      </w:r>
      <w:r w:rsidR="00D0338D">
        <w:rPr>
          <w:rFonts w:ascii="Times New Roman" w:hAnsi="Times New Roman" w:cs="Times New Roman"/>
          <w:color w:val="000000"/>
          <w:spacing w:val="2"/>
          <w:sz w:val="28"/>
          <w:szCs w:val="28"/>
          <w:shd w:val="clear" w:color="auto" w:fill="FFFFFF"/>
        </w:rPr>
        <w:t>участия в областных государственных программах имеется возможность привлечения  финансовых средств в рассматриваемые отрасли. Внутренний потенциал характеризуется «изюминками» Волчанского городского округа</w:t>
      </w:r>
      <w:r w:rsidR="00AF2BE3">
        <w:rPr>
          <w:rFonts w:ascii="Times New Roman" w:hAnsi="Times New Roman" w:cs="Times New Roman"/>
          <w:color w:val="000000"/>
          <w:spacing w:val="2"/>
          <w:sz w:val="28"/>
          <w:szCs w:val="28"/>
          <w:shd w:val="clear" w:color="auto" w:fill="FFFFFF"/>
        </w:rPr>
        <w:t xml:space="preserve"> для развития туризма</w:t>
      </w:r>
      <w:r w:rsidR="00D0338D">
        <w:rPr>
          <w:rFonts w:ascii="Times New Roman" w:hAnsi="Times New Roman" w:cs="Times New Roman"/>
          <w:color w:val="000000"/>
          <w:spacing w:val="2"/>
          <w:sz w:val="28"/>
          <w:szCs w:val="28"/>
          <w:shd w:val="clear" w:color="auto" w:fill="FFFFFF"/>
        </w:rPr>
        <w:t>:</w:t>
      </w:r>
      <w:r w:rsidR="00AF2BE3" w:rsidRPr="00AF2BE3">
        <w:rPr>
          <w:rFonts w:ascii="Times New Roman" w:eastAsia="Calibri" w:hAnsi="Times New Roman" w:cs="Times New Roman"/>
          <w:sz w:val="28"/>
          <w:szCs w:val="28"/>
          <w:lang w:eastAsia="ru-RU"/>
        </w:rPr>
        <w:t xml:space="preserve"> Волчанск занесен в Книгу рекордов России как самый маленький город с трамвайным движением. Железнодорожное полотно трамвайного пути длиной 8,7 километров связывает Северную и Южную части города Волчанска. Сложилось поверье для гостей города: «Увидишь </w:t>
      </w:r>
      <w:proofErr w:type="spellStart"/>
      <w:r w:rsidR="00AF2BE3" w:rsidRPr="00AF2BE3">
        <w:rPr>
          <w:rFonts w:ascii="Times New Roman" w:eastAsia="Calibri" w:hAnsi="Times New Roman" w:cs="Times New Roman"/>
          <w:sz w:val="28"/>
          <w:szCs w:val="28"/>
          <w:lang w:eastAsia="ru-RU"/>
        </w:rPr>
        <w:t>волчанский</w:t>
      </w:r>
      <w:proofErr w:type="spellEnd"/>
      <w:r w:rsidR="00AF2BE3" w:rsidRPr="00AF2BE3">
        <w:rPr>
          <w:rFonts w:ascii="Times New Roman" w:eastAsia="Calibri" w:hAnsi="Times New Roman" w:cs="Times New Roman"/>
          <w:sz w:val="28"/>
          <w:szCs w:val="28"/>
          <w:lang w:eastAsia="ru-RU"/>
        </w:rPr>
        <w:t xml:space="preserve"> трамвай – будет тебе счастье!»;</w:t>
      </w:r>
      <w:r w:rsidR="00AF2BE3">
        <w:rPr>
          <w:rFonts w:ascii="Times New Roman" w:eastAsia="Calibri" w:hAnsi="Times New Roman" w:cs="Times New Roman"/>
          <w:sz w:val="28"/>
          <w:szCs w:val="28"/>
          <w:lang w:eastAsia="ru-RU"/>
        </w:rPr>
        <w:t xml:space="preserve"> </w:t>
      </w:r>
      <w:r w:rsidR="00AF2BE3" w:rsidRPr="00AF2BE3">
        <w:rPr>
          <w:rFonts w:ascii="Times New Roman" w:eastAsia="Calibri" w:hAnsi="Times New Roman" w:cs="Times New Roman"/>
          <w:sz w:val="28"/>
          <w:szCs w:val="28"/>
          <w:lang w:eastAsia="ru-RU"/>
        </w:rPr>
        <w:t>Город расположен на пересечении 60-й параллели с 60-м меридианом (уникальность в том, что другие пересечения находятся в недоступных местах: горы, океаны, леса);</w:t>
      </w:r>
      <w:r w:rsidR="00AF2BE3">
        <w:rPr>
          <w:rFonts w:ascii="Times New Roman" w:eastAsia="Calibri" w:hAnsi="Times New Roman" w:cs="Times New Roman"/>
          <w:sz w:val="28"/>
          <w:szCs w:val="28"/>
          <w:lang w:eastAsia="ru-RU"/>
        </w:rPr>
        <w:t xml:space="preserve"> </w:t>
      </w:r>
      <w:r w:rsidR="00AF2BE3" w:rsidRPr="00AF2BE3">
        <w:rPr>
          <w:rFonts w:ascii="Times New Roman" w:eastAsia="Calibri" w:hAnsi="Times New Roman" w:cs="Times New Roman"/>
          <w:sz w:val="28"/>
          <w:szCs w:val="28"/>
          <w:lang w:eastAsia="ru-RU"/>
        </w:rPr>
        <w:t>Между частями города имеется угольная разработка, где велась добыча угля открытым способом. Угольный разрез напоминает Эйфелеву башню в перевернутом состоянии глубиной свыше 300 метров;</w:t>
      </w:r>
      <w:r w:rsidR="00AF2BE3">
        <w:rPr>
          <w:rFonts w:ascii="Times New Roman" w:eastAsia="Calibri" w:hAnsi="Times New Roman" w:cs="Times New Roman"/>
          <w:sz w:val="28"/>
          <w:szCs w:val="28"/>
          <w:lang w:eastAsia="ru-RU"/>
        </w:rPr>
        <w:t xml:space="preserve"> </w:t>
      </w:r>
      <w:r w:rsidR="001B20E5">
        <w:rPr>
          <w:rFonts w:ascii="Times New Roman" w:eastAsia="Calibri" w:hAnsi="Times New Roman" w:cs="Times New Roman"/>
          <w:sz w:val="28"/>
          <w:szCs w:val="28"/>
          <w:lang w:eastAsia="ru-RU"/>
        </w:rPr>
        <w:t>в</w:t>
      </w:r>
      <w:r w:rsidR="00AF2BE3" w:rsidRPr="00AF2BE3">
        <w:rPr>
          <w:rFonts w:ascii="Times New Roman" w:eastAsia="Calibri" w:hAnsi="Times New Roman" w:cs="Times New Roman"/>
          <w:sz w:val="28"/>
          <w:szCs w:val="28"/>
          <w:lang w:eastAsia="ru-RU"/>
        </w:rPr>
        <w:t xml:space="preserve"> восьми километрах от города расположена гора Сосновая, являющаяся геологическим, ботаническим и ландшафтным памятником природы.</w:t>
      </w:r>
      <w:r w:rsidR="00D0338D" w:rsidRPr="00AF2BE3">
        <w:rPr>
          <w:rFonts w:ascii="Times New Roman" w:hAnsi="Times New Roman" w:cs="Times New Roman"/>
          <w:color w:val="000000"/>
          <w:spacing w:val="2"/>
          <w:sz w:val="28"/>
          <w:szCs w:val="28"/>
          <w:shd w:val="clear" w:color="auto" w:fill="FFFFFF"/>
        </w:rPr>
        <w:t xml:space="preserve"> </w:t>
      </w:r>
      <w:r w:rsidR="00AF2BE3">
        <w:rPr>
          <w:rFonts w:ascii="Times New Roman" w:hAnsi="Times New Roman" w:cs="Times New Roman"/>
          <w:color w:val="000000"/>
          <w:spacing w:val="2"/>
          <w:sz w:val="28"/>
          <w:szCs w:val="28"/>
          <w:shd w:val="clear" w:color="auto" w:fill="FFFFFF"/>
        </w:rPr>
        <w:t>Внутренние ограничения: недостаточный кадровый состав и уровень квалификации работников здравоохранения</w:t>
      </w:r>
      <w:r w:rsidR="007D00C2">
        <w:rPr>
          <w:rFonts w:ascii="Times New Roman" w:hAnsi="Times New Roman" w:cs="Times New Roman"/>
          <w:color w:val="000000"/>
          <w:spacing w:val="2"/>
          <w:sz w:val="28"/>
          <w:szCs w:val="28"/>
          <w:shd w:val="clear" w:color="auto" w:fill="FFFFFF"/>
        </w:rPr>
        <w:t xml:space="preserve">. </w:t>
      </w:r>
    </w:p>
    <w:p w:rsidR="00E30412" w:rsidRDefault="00E30412" w:rsidP="00E30412">
      <w:pPr>
        <w:spacing w:after="0" w:line="240" w:lineRule="auto"/>
        <w:ind w:firstLine="709"/>
        <w:jc w:val="both"/>
        <w:rPr>
          <w:rFonts w:ascii="Times New Roman" w:eastAsia="Times New Roman" w:hAnsi="Times New Roman" w:cs="Times New Roman"/>
          <w:sz w:val="28"/>
          <w:szCs w:val="28"/>
          <w:lang w:eastAsia="ru-RU"/>
        </w:rPr>
      </w:pPr>
      <w:r w:rsidRPr="00E30412">
        <w:rPr>
          <w:rFonts w:ascii="Times New Roman" w:eastAsia="Calibri" w:hAnsi="Times New Roman" w:cs="Times New Roman"/>
          <w:sz w:val="28"/>
          <w:szCs w:val="28"/>
        </w:rPr>
        <w:t>Показатель укомплектованности врачебных должностей  физическими лицами в 2013 году составлял 57 процентов (по области – 55 процентов). По данным мониторинга, на 31 декабря 201</w:t>
      </w:r>
      <w:r>
        <w:rPr>
          <w:rFonts w:ascii="Times New Roman" w:eastAsia="Calibri" w:hAnsi="Times New Roman" w:cs="Times New Roman"/>
          <w:sz w:val="28"/>
          <w:szCs w:val="28"/>
        </w:rPr>
        <w:t>5</w:t>
      </w:r>
      <w:r w:rsidRPr="00E30412">
        <w:rPr>
          <w:rFonts w:ascii="Times New Roman" w:eastAsia="Calibri" w:hAnsi="Times New Roman" w:cs="Times New Roman"/>
          <w:sz w:val="28"/>
          <w:szCs w:val="28"/>
        </w:rPr>
        <w:t xml:space="preserve"> года укомплектованность данной категории работников достигла 5</w:t>
      </w:r>
      <w:r w:rsidR="00C361C3">
        <w:rPr>
          <w:rFonts w:ascii="Times New Roman" w:eastAsia="Calibri" w:hAnsi="Times New Roman" w:cs="Times New Roman"/>
          <w:sz w:val="28"/>
          <w:szCs w:val="28"/>
        </w:rPr>
        <w:t>9</w:t>
      </w:r>
      <w:r w:rsidRPr="00E30412">
        <w:rPr>
          <w:rFonts w:ascii="Times New Roman" w:eastAsia="Calibri" w:hAnsi="Times New Roman" w:cs="Times New Roman"/>
          <w:sz w:val="28"/>
          <w:szCs w:val="28"/>
        </w:rPr>
        <w:t xml:space="preserve"> процентов. Динамика показателей укомплектованности средним медицинским персоналом – 95 и </w:t>
      </w:r>
      <w:r w:rsidR="00C361C3">
        <w:rPr>
          <w:rFonts w:ascii="Times New Roman" w:eastAsia="Calibri" w:hAnsi="Times New Roman" w:cs="Times New Roman"/>
          <w:sz w:val="28"/>
          <w:szCs w:val="28"/>
        </w:rPr>
        <w:t>89</w:t>
      </w:r>
      <w:r w:rsidRPr="00E30412">
        <w:rPr>
          <w:rFonts w:ascii="Times New Roman" w:eastAsia="Calibri" w:hAnsi="Times New Roman" w:cs="Times New Roman"/>
          <w:sz w:val="28"/>
          <w:szCs w:val="28"/>
        </w:rPr>
        <w:t xml:space="preserve"> процентов соответственно (область – 68 и 71,4 процентов</w:t>
      </w:r>
      <w:r w:rsidR="00C361C3">
        <w:rPr>
          <w:rFonts w:ascii="Times New Roman" w:eastAsia="Calibri" w:hAnsi="Times New Roman" w:cs="Times New Roman"/>
          <w:sz w:val="28"/>
          <w:szCs w:val="28"/>
        </w:rPr>
        <w:t xml:space="preserve"> – 2014 год</w:t>
      </w:r>
      <w:r w:rsidRPr="00E30412">
        <w:rPr>
          <w:rFonts w:ascii="Times New Roman" w:eastAsia="Calibri" w:hAnsi="Times New Roman" w:cs="Times New Roman"/>
          <w:sz w:val="28"/>
          <w:szCs w:val="28"/>
        </w:rPr>
        <w:t>).</w:t>
      </w:r>
    </w:p>
    <w:p w:rsidR="00E30412" w:rsidRDefault="00E30412" w:rsidP="00E30412">
      <w:pPr>
        <w:spacing w:after="0" w:line="240" w:lineRule="auto"/>
        <w:ind w:firstLine="709"/>
        <w:jc w:val="both"/>
        <w:rPr>
          <w:rFonts w:ascii="Times New Roman" w:eastAsia="Times New Roman" w:hAnsi="Times New Roman" w:cs="Times New Roman"/>
          <w:sz w:val="28"/>
          <w:szCs w:val="28"/>
          <w:lang w:eastAsia="ru-RU"/>
        </w:rPr>
      </w:pPr>
      <w:r w:rsidRPr="00E30412">
        <w:rPr>
          <w:rFonts w:ascii="Times New Roman" w:eastAsia="Times New Roman" w:hAnsi="Times New Roman" w:cs="Times New Roman"/>
          <w:sz w:val="28"/>
          <w:szCs w:val="28"/>
          <w:lang w:eastAsia="ru-RU"/>
        </w:rPr>
        <w:t xml:space="preserve">При этом серьезное негативное влияние на деятельность в сфере здравоохранения оказывают дефицит медицинских специалистов и </w:t>
      </w:r>
      <w:r w:rsidR="00C361C3">
        <w:rPr>
          <w:rFonts w:ascii="Times New Roman" w:eastAsia="Times New Roman" w:hAnsi="Times New Roman" w:cs="Times New Roman"/>
          <w:sz w:val="28"/>
          <w:szCs w:val="28"/>
          <w:lang w:eastAsia="ru-RU"/>
        </w:rPr>
        <w:t xml:space="preserve">низкая </w:t>
      </w:r>
      <w:r w:rsidRPr="00E30412">
        <w:rPr>
          <w:rFonts w:ascii="Times New Roman" w:eastAsia="Times New Roman" w:hAnsi="Times New Roman" w:cs="Times New Roman"/>
          <w:sz w:val="28"/>
          <w:szCs w:val="28"/>
          <w:lang w:eastAsia="ru-RU"/>
        </w:rPr>
        <w:t>укомплектованност</w:t>
      </w:r>
      <w:r w:rsidR="00C361C3">
        <w:rPr>
          <w:rFonts w:ascii="Times New Roman" w:eastAsia="Times New Roman" w:hAnsi="Times New Roman" w:cs="Times New Roman"/>
          <w:sz w:val="28"/>
          <w:szCs w:val="28"/>
          <w:lang w:eastAsia="ru-RU"/>
        </w:rPr>
        <w:t>ь</w:t>
      </w:r>
      <w:r w:rsidRPr="00E30412">
        <w:rPr>
          <w:rFonts w:ascii="Times New Roman" w:eastAsia="Times New Roman" w:hAnsi="Times New Roman" w:cs="Times New Roman"/>
          <w:sz w:val="28"/>
          <w:szCs w:val="28"/>
          <w:lang w:eastAsia="ru-RU"/>
        </w:rPr>
        <w:t xml:space="preserve"> ими учреждений здравоохранения. Это уже сейчас приводит к снижению доступности и качества оказания бесплатной медицинской помощи, а также невозможности выполнения стандартов медицинской помощи и порядков оказания медицинской помощи.</w:t>
      </w:r>
    </w:p>
    <w:p w:rsidR="00FE100C" w:rsidRDefault="00FE100C" w:rsidP="00FE100C">
      <w:pPr>
        <w:spacing w:after="0" w:line="240" w:lineRule="auto"/>
        <w:ind w:firstLine="709"/>
        <w:jc w:val="center"/>
        <w:rPr>
          <w:rFonts w:ascii="Times New Roman" w:hAnsi="Times New Roman" w:cs="Times New Roman"/>
          <w:sz w:val="28"/>
          <w:szCs w:val="28"/>
        </w:rPr>
      </w:pPr>
      <w:r w:rsidRPr="00FE100C">
        <w:rPr>
          <w:rFonts w:ascii="Times New Roman" w:hAnsi="Times New Roman" w:cs="Times New Roman"/>
          <w:sz w:val="28"/>
          <w:szCs w:val="28"/>
        </w:rPr>
        <w:t>Обеспеченность населения городского округа услугами системы здравоохранения</w:t>
      </w:r>
    </w:p>
    <w:tbl>
      <w:tblPr>
        <w:tblW w:w="9641" w:type="dxa"/>
        <w:tblInd w:w="108" w:type="dxa"/>
        <w:tblLayout w:type="fixed"/>
        <w:tblLook w:val="04A0" w:firstRow="1" w:lastRow="0" w:firstColumn="1" w:lastColumn="0" w:noHBand="0" w:noVBand="1"/>
      </w:tblPr>
      <w:tblGrid>
        <w:gridCol w:w="1985"/>
        <w:gridCol w:w="851"/>
        <w:gridCol w:w="568"/>
        <w:gridCol w:w="567"/>
        <w:gridCol w:w="567"/>
        <w:gridCol w:w="567"/>
        <w:gridCol w:w="567"/>
        <w:gridCol w:w="567"/>
        <w:gridCol w:w="567"/>
        <w:gridCol w:w="567"/>
        <w:gridCol w:w="567"/>
        <w:gridCol w:w="567"/>
        <w:gridCol w:w="567"/>
        <w:gridCol w:w="567"/>
      </w:tblGrid>
      <w:tr w:rsidR="00A62751" w:rsidRPr="00FE100C" w:rsidTr="00A17067">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62751" w:rsidRPr="00FE100C" w:rsidRDefault="00A62751" w:rsidP="00FE100C">
            <w:pPr>
              <w:spacing w:after="0" w:line="240" w:lineRule="auto"/>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tcPr>
          <w:p w:rsidR="00A62751" w:rsidRPr="00FE100C" w:rsidRDefault="00A62751" w:rsidP="00FE100C">
            <w:pPr>
              <w:spacing w:after="0" w:line="240" w:lineRule="auto"/>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Ед. измерения</w:t>
            </w:r>
          </w:p>
        </w:tc>
        <w:tc>
          <w:tcPr>
            <w:tcW w:w="568" w:type="dxa"/>
            <w:tcBorders>
              <w:top w:val="single" w:sz="4" w:space="0" w:color="auto"/>
              <w:left w:val="nil"/>
              <w:bottom w:val="single" w:sz="4" w:space="0" w:color="auto"/>
              <w:right w:val="single" w:sz="4" w:space="0" w:color="auto"/>
            </w:tcBorders>
            <w:shd w:val="clear" w:color="auto" w:fill="auto"/>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2005</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2006</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2007</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2008</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2009</w:t>
            </w:r>
          </w:p>
        </w:tc>
        <w:tc>
          <w:tcPr>
            <w:tcW w:w="567" w:type="dxa"/>
            <w:tcBorders>
              <w:top w:val="single" w:sz="4" w:space="0" w:color="auto"/>
              <w:left w:val="nil"/>
              <w:bottom w:val="single" w:sz="4" w:space="0" w:color="auto"/>
              <w:right w:val="single" w:sz="4" w:space="0" w:color="auto"/>
            </w:tcBorders>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2010</w:t>
            </w:r>
          </w:p>
        </w:tc>
        <w:tc>
          <w:tcPr>
            <w:tcW w:w="567" w:type="dxa"/>
            <w:tcBorders>
              <w:top w:val="single" w:sz="4" w:space="0" w:color="auto"/>
              <w:left w:val="nil"/>
              <w:bottom w:val="single" w:sz="4" w:space="0" w:color="auto"/>
              <w:right w:val="single" w:sz="4" w:space="0" w:color="auto"/>
            </w:tcBorders>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2011</w:t>
            </w:r>
          </w:p>
        </w:tc>
        <w:tc>
          <w:tcPr>
            <w:tcW w:w="567" w:type="dxa"/>
            <w:tcBorders>
              <w:top w:val="single" w:sz="4" w:space="0" w:color="auto"/>
              <w:left w:val="nil"/>
              <w:bottom w:val="single" w:sz="4" w:space="0" w:color="auto"/>
              <w:right w:val="single" w:sz="4" w:space="0" w:color="auto"/>
            </w:tcBorders>
            <w:textDirection w:val="btLr"/>
            <w:vAlign w:val="center"/>
          </w:tcPr>
          <w:p w:rsidR="00A62751" w:rsidRPr="00FE100C" w:rsidRDefault="00A62751" w:rsidP="00FE100C">
            <w:pPr>
              <w:spacing w:after="0" w:line="240" w:lineRule="auto"/>
              <w:ind w:left="113" w:right="113"/>
              <w:jc w:val="center"/>
              <w:rPr>
                <w:rFonts w:ascii="Times New Roman" w:eastAsia="Times New Roman" w:hAnsi="Times New Roman" w:cs="Times New Roman"/>
                <w:bCs/>
                <w:sz w:val="24"/>
                <w:szCs w:val="24"/>
                <w:lang w:eastAsia="ru-RU"/>
              </w:rPr>
            </w:pPr>
            <w:r w:rsidRPr="00FE100C">
              <w:rPr>
                <w:rFonts w:ascii="Times New Roman" w:eastAsia="Times New Roman" w:hAnsi="Times New Roman" w:cs="Times New Roman"/>
                <w:bCs/>
                <w:sz w:val="24"/>
                <w:szCs w:val="24"/>
                <w:lang w:eastAsia="ru-RU"/>
              </w:rPr>
              <w:t>2012</w:t>
            </w:r>
          </w:p>
        </w:tc>
        <w:tc>
          <w:tcPr>
            <w:tcW w:w="567" w:type="dxa"/>
            <w:tcBorders>
              <w:top w:val="single" w:sz="4" w:space="0" w:color="auto"/>
              <w:left w:val="nil"/>
              <w:bottom w:val="single" w:sz="4" w:space="0" w:color="auto"/>
              <w:right w:val="single" w:sz="4" w:space="0" w:color="auto"/>
            </w:tcBorders>
            <w:textDirection w:val="btLr"/>
            <w:vAlign w:val="center"/>
          </w:tcPr>
          <w:p w:rsidR="00A62751" w:rsidRPr="00FE100C" w:rsidRDefault="00A62751" w:rsidP="000C295A">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2013</w:t>
            </w:r>
          </w:p>
        </w:tc>
        <w:tc>
          <w:tcPr>
            <w:tcW w:w="567" w:type="dxa"/>
            <w:tcBorders>
              <w:top w:val="single" w:sz="4" w:space="0" w:color="auto"/>
              <w:left w:val="nil"/>
              <w:bottom w:val="single" w:sz="4" w:space="0" w:color="auto"/>
              <w:right w:val="single" w:sz="4" w:space="0" w:color="auto"/>
            </w:tcBorders>
            <w:textDirection w:val="btLr"/>
            <w:vAlign w:val="center"/>
          </w:tcPr>
          <w:p w:rsidR="00A62751" w:rsidRPr="00FE100C" w:rsidRDefault="00A62751" w:rsidP="000C295A">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2014</w:t>
            </w:r>
          </w:p>
        </w:tc>
        <w:tc>
          <w:tcPr>
            <w:tcW w:w="567" w:type="dxa"/>
            <w:tcBorders>
              <w:top w:val="single" w:sz="4" w:space="0" w:color="auto"/>
              <w:left w:val="nil"/>
              <w:bottom w:val="single" w:sz="4" w:space="0" w:color="auto"/>
              <w:right w:val="single" w:sz="4" w:space="0" w:color="auto"/>
            </w:tcBorders>
            <w:textDirection w:val="btLr"/>
            <w:vAlign w:val="center"/>
          </w:tcPr>
          <w:p w:rsidR="00A62751" w:rsidRPr="00FE100C" w:rsidRDefault="00A62751" w:rsidP="000C295A">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2015</w:t>
            </w:r>
          </w:p>
        </w:tc>
        <w:tc>
          <w:tcPr>
            <w:tcW w:w="567" w:type="dxa"/>
            <w:tcBorders>
              <w:top w:val="single" w:sz="4" w:space="0" w:color="auto"/>
              <w:left w:val="nil"/>
              <w:bottom w:val="single" w:sz="4" w:space="0" w:color="auto"/>
              <w:right w:val="single" w:sz="4" w:space="0" w:color="auto"/>
            </w:tcBorders>
            <w:textDirection w:val="btLr"/>
            <w:vAlign w:val="center"/>
          </w:tcPr>
          <w:p w:rsidR="00A62751" w:rsidRDefault="00A62751" w:rsidP="001B7BBF">
            <w:pPr>
              <w:spacing w:after="0" w:line="240" w:lineRule="auto"/>
              <w:ind w:left="113" w:right="11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2016</w:t>
            </w:r>
          </w:p>
        </w:tc>
      </w:tr>
      <w:tr w:rsidR="00A62751" w:rsidRPr="000C295A" w:rsidTr="00A17067">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62751" w:rsidRPr="000C295A" w:rsidRDefault="00A62751" w:rsidP="000C295A">
            <w:pPr>
              <w:spacing w:after="0" w:line="240" w:lineRule="auto"/>
              <w:rPr>
                <w:rFonts w:ascii="Times New Roman" w:hAnsi="Times New Roman" w:cs="Times New Roman"/>
              </w:rPr>
            </w:pPr>
            <w:r w:rsidRPr="000C295A">
              <w:rPr>
                <w:rFonts w:ascii="Times New Roman" w:hAnsi="Times New Roman" w:cs="Times New Roman"/>
              </w:rPr>
              <w:lastRenderedPageBreak/>
              <w:t>Численность медицинского персонала, всего</w:t>
            </w:r>
          </w:p>
        </w:tc>
        <w:tc>
          <w:tcPr>
            <w:tcW w:w="851"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8" w:right="-107"/>
              <w:jc w:val="center"/>
              <w:rPr>
                <w:rFonts w:ascii="Times New Roman" w:hAnsi="Times New Roman" w:cs="Times New Roman"/>
              </w:rPr>
            </w:pPr>
            <w:r w:rsidRPr="000C295A">
              <w:rPr>
                <w:rFonts w:ascii="Times New Roman" w:hAnsi="Times New Roman" w:cs="Times New Roman"/>
              </w:rPr>
              <w:t>человек</w:t>
            </w:r>
          </w:p>
        </w:tc>
        <w:tc>
          <w:tcPr>
            <w:tcW w:w="568"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124</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124</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123</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121</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113</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103</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98</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bCs/>
              </w:rPr>
            </w:pPr>
            <w:r w:rsidRPr="000C295A">
              <w:rPr>
                <w:rFonts w:ascii="Times New Roman" w:hAnsi="Times New Roman" w:cs="Times New Roman"/>
                <w:bCs/>
              </w:rPr>
              <w:t>105</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Pr>
                <w:rFonts w:ascii="Times New Roman" w:hAnsi="Times New Roman" w:cs="Times New Roman"/>
              </w:rPr>
              <w:t>107</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Pr>
                <w:rFonts w:ascii="Times New Roman" w:hAnsi="Times New Roman" w:cs="Times New Roman"/>
              </w:rPr>
              <w:t>110</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bCs/>
              </w:rPr>
            </w:pPr>
            <w:r>
              <w:rPr>
                <w:rFonts w:ascii="Times New Roman" w:hAnsi="Times New Roman" w:cs="Times New Roman"/>
                <w:bCs/>
              </w:rPr>
              <w:t>95</w:t>
            </w:r>
          </w:p>
        </w:tc>
        <w:tc>
          <w:tcPr>
            <w:tcW w:w="567" w:type="dxa"/>
            <w:tcBorders>
              <w:top w:val="single" w:sz="4" w:space="0" w:color="auto"/>
              <w:left w:val="nil"/>
              <w:bottom w:val="single" w:sz="4" w:space="0" w:color="auto"/>
              <w:right w:val="single" w:sz="4" w:space="0" w:color="auto"/>
            </w:tcBorders>
            <w:vAlign w:val="center"/>
          </w:tcPr>
          <w:p w:rsidR="00A62751" w:rsidRPr="000C295A" w:rsidRDefault="001B7BBF" w:rsidP="001B7BBF">
            <w:pPr>
              <w:spacing w:after="0" w:line="240" w:lineRule="auto"/>
              <w:jc w:val="center"/>
              <w:rPr>
                <w:rFonts w:ascii="Times New Roman" w:hAnsi="Times New Roman" w:cs="Times New Roman"/>
                <w:bCs/>
              </w:rPr>
            </w:pPr>
            <w:r>
              <w:rPr>
                <w:rFonts w:ascii="Times New Roman" w:hAnsi="Times New Roman" w:cs="Times New Roman"/>
                <w:bCs/>
              </w:rPr>
              <w:t>91</w:t>
            </w:r>
          </w:p>
        </w:tc>
      </w:tr>
      <w:tr w:rsidR="00A62751" w:rsidRPr="000C295A" w:rsidTr="00A17067">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62751" w:rsidRPr="000C295A" w:rsidRDefault="00A62751" w:rsidP="000C295A">
            <w:pPr>
              <w:spacing w:after="0" w:line="240" w:lineRule="auto"/>
              <w:rPr>
                <w:rFonts w:ascii="Times New Roman" w:hAnsi="Times New Roman" w:cs="Times New Roman"/>
              </w:rPr>
            </w:pPr>
            <w:r w:rsidRPr="000C295A">
              <w:rPr>
                <w:rFonts w:ascii="Times New Roman" w:hAnsi="Times New Roman" w:cs="Times New Roman"/>
              </w:rPr>
              <w:t>в % от нормативной потребности</w:t>
            </w:r>
          </w:p>
        </w:tc>
        <w:tc>
          <w:tcPr>
            <w:tcW w:w="851"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Pr>
                <w:rFonts w:ascii="Times New Roman" w:hAnsi="Times New Roman" w:cs="Times New Roman"/>
              </w:rPr>
              <w:t>%</w:t>
            </w:r>
          </w:p>
        </w:tc>
        <w:tc>
          <w:tcPr>
            <w:tcW w:w="568"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73</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77</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76</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74</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81</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ind w:left="-110" w:right="-106"/>
              <w:jc w:val="center"/>
              <w:rPr>
                <w:rFonts w:ascii="Times New Roman" w:hAnsi="Times New Roman" w:cs="Times New Roman"/>
              </w:rPr>
            </w:pPr>
            <w:r w:rsidRPr="000C295A">
              <w:rPr>
                <w:rFonts w:ascii="Times New Roman" w:hAnsi="Times New Roman" w:cs="Times New Roman"/>
              </w:rPr>
              <w:t>80,2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ind w:left="-110" w:right="-106"/>
              <w:jc w:val="center"/>
              <w:rPr>
                <w:rFonts w:ascii="Times New Roman" w:hAnsi="Times New Roman" w:cs="Times New Roman"/>
              </w:rPr>
            </w:pPr>
            <w:r w:rsidRPr="000C295A">
              <w:rPr>
                <w:rFonts w:ascii="Times New Roman" w:hAnsi="Times New Roman" w:cs="Times New Roman"/>
              </w:rPr>
              <w:t>76,3</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ind w:left="-110" w:right="-106"/>
              <w:jc w:val="center"/>
              <w:rPr>
                <w:rFonts w:ascii="Times New Roman" w:hAnsi="Times New Roman" w:cs="Times New Roman"/>
              </w:rPr>
            </w:pPr>
            <w:r w:rsidRPr="000C295A">
              <w:rPr>
                <w:rFonts w:ascii="Times New Roman" w:hAnsi="Times New Roman" w:cs="Times New Roman"/>
              </w:rPr>
              <w:t>81,7</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E155E0">
            <w:pPr>
              <w:spacing w:after="0" w:line="240" w:lineRule="auto"/>
              <w:ind w:left="-110" w:right="-106"/>
              <w:jc w:val="center"/>
              <w:rPr>
                <w:rFonts w:ascii="Times New Roman" w:hAnsi="Times New Roman" w:cs="Times New Roman"/>
              </w:rPr>
            </w:pPr>
            <w:r>
              <w:rPr>
                <w:rFonts w:ascii="Times New Roman" w:hAnsi="Times New Roman" w:cs="Times New Roman"/>
              </w:rPr>
              <w:t>84,2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8976A5">
            <w:pPr>
              <w:spacing w:after="0" w:line="240" w:lineRule="auto"/>
              <w:ind w:left="-110" w:right="-106"/>
              <w:jc w:val="center"/>
              <w:rPr>
                <w:rFonts w:ascii="Times New Roman" w:hAnsi="Times New Roman" w:cs="Times New Roman"/>
              </w:rPr>
            </w:pPr>
            <w:r>
              <w:rPr>
                <w:rFonts w:ascii="Times New Roman" w:hAnsi="Times New Roman" w:cs="Times New Roman"/>
              </w:rPr>
              <w:t>86,6</w:t>
            </w:r>
          </w:p>
        </w:tc>
        <w:tc>
          <w:tcPr>
            <w:tcW w:w="567" w:type="dxa"/>
            <w:tcBorders>
              <w:top w:val="single" w:sz="4" w:space="0" w:color="auto"/>
              <w:left w:val="nil"/>
              <w:bottom w:val="single" w:sz="4" w:space="0" w:color="auto"/>
              <w:right w:val="single" w:sz="4" w:space="0" w:color="auto"/>
            </w:tcBorders>
            <w:vAlign w:val="center"/>
          </w:tcPr>
          <w:p w:rsidR="00A62751" w:rsidRPr="001B7BBF" w:rsidRDefault="001B7BBF" w:rsidP="00A62751">
            <w:pPr>
              <w:spacing w:after="0" w:line="240" w:lineRule="auto"/>
              <w:ind w:left="-110" w:right="-106"/>
              <w:jc w:val="center"/>
              <w:rPr>
                <w:rFonts w:ascii="Times New Roman" w:hAnsi="Times New Roman" w:cs="Times New Roman"/>
                <w:bCs/>
              </w:rPr>
            </w:pPr>
            <w:r>
              <w:rPr>
                <w:rFonts w:ascii="Times New Roman" w:hAnsi="Times New Roman" w:cs="Times New Roman"/>
                <w:bCs/>
                <w:lang w:val="en-US"/>
              </w:rPr>
              <w:t>74</w:t>
            </w:r>
            <w:r>
              <w:rPr>
                <w:rFonts w:ascii="Times New Roman" w:hAnsi="Times New Roman" w:cs="Times New Roman"/>
                <w:bCs/>
              </w:rPr>
              <w:t>,8</w:t>
            </w:r>
          </w:p>
        </w:tc>
        <w:tc>
          <w:tcPr>
            <w:tcW w:w="567" w:type="dxa"/>
            <w:tcBorders>
              <w:top w:val="single" w:sz="4" w:space="0" w:color="auto"/>
              <w:left w:val="nil"/>
              <w:bottom w:val="single" w:sz="4" w:space="0" w:color="auto"/>
              <w:right w:val="single" w:sz="4" w:space="0" w:color="auto"/>
            </w:tcBorders>
            <w:vAlign w:val="center"/>
          </w:tcPr>
          <w:p w:rsidR="00A62751" w:rsidRPr="000C295A" w:rsidRDefault="001B7BBF" w:rsidP="001B7BBF">
            <w:pPr>
              <w:spacing w:after="0" w:line="240" w:lineRule="auto"/>
              <w:ind w:left="-110" w:right="-106"/>
              <w:jc w:val="center"/>
              <w:rPr>
                <w:rFonts w:ascii="Times New Roman" w:hAnsi="Times New Roman" w:cs="Times New Roman"/>
                <w:bCs/>
              </w:rPr>
            </w:pPr>
            <w:r>
              <w:rPr>
                <w:rFonts w:ascii="Times New Roman" w:hAnsi="Times New Roman" w:cs="Times New Roman"/>
                <w:bCs/>
              </w:rPr>
              <w:t>78,4</w:t>
            </w:r>
          </w:p>
        </w:tc>
      </w:tr>
      <w:tr w:rsidR="00A62751" w:rsidRPr="000C295A" w:rsidTr="00A17067">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62751" w:rsidRPr="000C295A" w:rsidRDefault="00A62751" w:rsidP="000C295A">
            <w:pPr>
              <w:spacing w:after="0" w:line="240" w:lineRule="auto"/>
              <w:rPr>
                <w:rFonts w:ascii="Times New Roman" w:hAnsi="Times New Roman" w:cs="Times New Roman"/>
                <w:color w:val="000000"/>
              </w:rPr>
            </w:pPr>
            <w:r w:rsidRPr="000C295A">
              <w:rPr>
                <w:rFonts w:ascii="Times New Roman" w:hAnsi="Times New Roman" w:cs="Times New Roman"/>
                <w:color w:val="000000"/>
              </w:rPr>
              <w:t>Численность населения на 1 врача</w:t>
            </w:r>
          </w:p>
        </w:tc>
        <w:tc>
          <w:tcPr>
            <w:tcW w:w="851" w:type="dxa"/>
            <w:tcBorders>
              <w:top w:val="single" w:sz="4" w:space="0" w:color="auto"/>
              <w:left w:val="nil"/>
              <w:bottom w:val="single" w:sz="4" w:space="0" w:color="auto"/>
              <w:right w:val="single" w:sz="4" w:space="0" w:color="auto"/>
            </w:tcBorders>
            <w:shd w:val="clear" w:color="auto" w:fill="auto"/>
            <w:vAlign w:val="center"/>
          </w:tcPr>
          <w:p w:rsidR="00A62751" w:rsidRDefault="00A62751" w:rsidP="000C295A">
            <w:pPr>
              <w:spacing w:after="0" w:line="240" w:lineRule="auto"/>
              <w:jc w:val="center"/>
              <w:rPr>
                <w:rFonts w:ascii="Times New Roman" w:hAnsi="Times New Roman" w:cs="Times New Roman"/>
                <w:color w:val="000000"/>
              </w:rPr>
            </w:pPr>
            <w:r>
              <w:rPr>
                <w:rFonts w:ascii="Times New Roman" w:hAnsi="Times New Roman" w:cs="Times New Roman"/>
                <w:color w:val="000000"/>
              </w:rPr>
              <w:t>чел/</w:t>
            </w:r>
          </w:p>
          <w:p w:rsidR="00A62751" w:rsidRPr="000C295A" w:rsidRDefault="00A62751" w:rsidP="000C295A">
            <w:pPr>
              <w:spacing w:after="0" w:line="240" w:lineRule="auto"/>
              <w:jc w:val="center"/>
              <w:rPr>
                <w:rFonts w:ascii="Times New Roman" w:hAnsi="Times New Roman" w:cs="Times New Roman"/>
                <w:color w:val="000000"/>
              </w:rPr>
            </w:pPr>
            <w:r>
              <w:rPr>
                <w:rFonts w:ascii="Times New Roman" w:hAnsi="Times New Roman" w:cs="Times New Roman"/>
                <w:color w:val="000000"/>
              </w:rPr>
              <w:t>врача</w:t>
            </w:r>
          </w:p>
        </w:tc>
        <w:tc>
          <w:tcPr>
            <w:tcW w:w="568"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775,3</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775,6</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821,2</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802,9</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790,6</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852,5</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1117,2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ind w:left="-109" w:right="-106"/>
              <w:jc w:val="center"/>
              <w:rPr>
                <w:rFonts w:ascii="Times New Roman" w:hAnsi="Times New Roman" w:cs="Times New Roman"/>
                <w:color w:val="000000"/>
                <w:sz w:val="20"/>
                <w:szCs w:val="20"/>
              </w:rPr>
            </w:pPr>
            <w:r w:rsidRPr="000C295A">
              <w:rPr>
                <w:rFonts w:ascii="Times New Roman" w:hAnsi="Times New Roman" w:cs="Times New Roman"/>
                <w:color w:val="000000"/>
                <w:sz w:val="20"/>
                <w:szCs w:val="20"/>
              </w:rPr>
              <w:t>989,6</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E155E0">
            <w:pPr>
              <w:spacing w:after="0" w:line="240" w:lineRule="auto"/>
              <w:ind w:left="-110" w:right="-106"/>
              <w:jc w:val="center"/>
              <w:rPr>
                <w:rFonts w:ascii="Times New Roman" w:hAnsi="Times New Roman" w:cs="Times New Roman"/>
                <w:sz w:val="20"/>
                <w:szCs w:val="20"/>
              </w:rPr>
            </w:pPr>
            <w:r>
              <w:rPr>
                <w:rFonts w:ascii="Times New Roman" w:hAnsi="Times New Roman" w:cs="Times New Roman"/>
                <w:sz w:val="20"/>
                <w:szCs w:val="20"/>
              </w:rPr>
              <w:t>824,75</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8976A5">
            <w:pPr>
              <w:spacing w:after="0" w:line="240" w:lineRule="auto"/>
              <w:ind w:left="-110" w:right="-106"/>
              <w:jc w:val="center"/>
              <w:rPr>
                <w:rFonts w:ascii="Times New Roman" w:hAnsi="Times New Roman" w:cs="Times New Roman"/>
                <w:sz w:val="20"/>
                <w:szCs w:val="20"/>
              </w:rPr>
            </w:pPr>
            <w:r>
              <w:rPr>
                <w:rFonts w:ascii="Times New Roman" w:hAnsi="Times New Roman" w:cs="Times New Roman"/>
                <w:sz w:val="20"/>
                <w:szCs w:val="20"/>
              </w:rPr>
              <w:t>815,8</w:t>
            </w:r>
          </w:p>
        </w:tc>
        <w:tc>
          <w:tcPr>
            <w:tcW w:w="567" w:type="dxa"/>
            <w:tcBorders>
              <w:top w:val="single" w:sz="4" w:space="0" w:color="auto"/>
              <w:left w:val="nil"/>
              <w:bottom w:val="single" w:sz="4" w:space="0" w:color="auto"/>
              <w:right w:val="single" w:sz="4" w:space="0" w:color="auto"/>
            </w:tcBorders>
            <w:vAlign w:val="center"/>
          </w:tcPr>
          <w:p w:rsidR="00A62751" w:rsidRPr="001B7BBF" w:rsidRDefault="001B7BBF" w:rsidP="001B7BBF">
            <w:pPr>
              <w:spacing w:after="0" w:line="240" w:lineRule="auto"/>
              <w:ind w:left="-110" w:right="-106"/>
              <w:jc w:val="center"/>
              <w:rPr>
                <w:rFonts w:ascii="Times New Roman" w:hAnsi="Times New Roman" w:cs="Times New Roman"/>
                <w:bCs/>
                <w:sz w:val="20"/>
                <w:szCs w:val="20"/>
              </w:rPr>
            </w:pPr>
            <w:r>
              <w:rPr>
                <w:rFonts w:ascii="Times New Roman" w:hAnsi="Times New Roman" w:cs="Times New Roman"/>
                <w:bCs/>
                <w:sz w:val="20"/>
                <w:szCs w:val="20"/>
              </w:rPr>
              <w:t>1070,8</w:t>
            </w:r>
          </w:p>
        </w:tc>
        <w:tc>
          <w:tcPr>
            <w:tcW w:w="567" w:type="dxa"/>
            <w:tcBorders>
              <w:top w:val="single" w:sz="4" w:space="0" w:color="auto"/>
              <w:left w:val="nil"/>
              <w:bottom w:val="single" w:sz="4" w:space="0" w:color="auto"/>
              <w:right w:val="single" w:sz="4" w:space="0" w:color="auto"/>
            </w:tcBorders>
            <w:vAlign w:val="center"/>
          </w:tcPr>
          <w:p w:rsidR="00A62751" w:rsidRPr="000C295A" w:rsidRDefault="001B7BBF" w:rsidP="001B7BBF">
            <w:pPr>
              <w:spacing w:after="0" w:line="240" w:lineRule="auto"/>
              <w:ind w:left="-110" w:right="-106"/>
              <w:jc w:val="center"/>
              <w:rPr>
                <w:rFonts w:ascii="Times New Roman" w:hAnsi="Times New Roman" w:cs="Times New Roman"/>
                <w:bCs/>
                <w:sz w:val="20"/>
                <w:szCs w:val="20"/>
              </w:rPr>
            </w:pPr>
            <w:r>
              <w:rPr>
                <w:rFonts w:ascii="Times New Roman" w:hAnsi="Times New Roman" w:cs="Times New Roman"/>
                <w:bCs/>
                <w:sz w:val="20"/>
                <w:szCs w:val="20"/>
              </w:rPr>
              <w:t>1341,1</w:t>
            </w:r>
          </w:p>
        </w:tc>
      </w:tr>
      <w:tr w:rsidR="00A62751" w:rsidRPr="000C295A" w:rsidTr="00A17067">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62751" w:rsidRPr="000C295A" w:rsidRDefault="00A62751" w:rsidP="000C295A">
            <w:pPr>
              <w:spacing w:after="0" w:line="240" w:lineRule="auto"/>
              <w:rPr>
                <w:rFonts w:ascii="Times New Roman" w:hAnsi="Times New Roman" w:cs="Times New Roman"/>
                <w:color w:val="000000"/>
              </w:rPr>
            </w:pPr>
            <w:r w:rsidRPr="000C295A">
              <w:rPr>
                <w:rFonts w:ascii="Times New Roman" w:hAnsi="Times New Roman" w:cs="Times New Roman"/>
              </w:rPr>
              <w:t>Число больничных коек</w:t>
            </w:r>
          </w:p>
        </w:tc>
        <w:tc>
          <w:tcPr>
            <w:tcW w:w="851"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color w:val="000000"/>
              </w:rPr>
            </w:pPr>
            <w:r>
              <w:rPr>
                <w:rFonts w:ascii="Times New Roman" w:hAnsi="Times New Roman" w:cs="Times New Roman"/>
                <w:color w:val="000000"/>
              </w:rPr>
              <w:t>штук</w:t>
            </w:r>
          </w:p>
        </w:tc>
        <w:tc>
          <w:tcPr>
            <w:tcW w:w="568"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118</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109</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111</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113</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102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102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54</w:t>
            </w:r>
          </w:p>
        </w:tc>
        <w:tc>
          <w:tcPr>
            <w:tcW w:w="567" w:type="dxa"/>
            <w:tcBorders>
              <w:top w:val="single" w:sz="4" w:space="0" w:color="auto"/>
              <w:left w:val="nil"/>
              <w:bottom w:val="single" w:sz="4" w:space="0" w:color="auto"/>
              <w:right w:val="single" w:sz="4" w:space="0" w:color="auto"/>
            </w:tcBorders>
            <w:vAlign w:val="center"/>
          </w:tcPr>
          <w:p w:rsidR="00A62751" w:rsidRPr="00A62751" w:rsidRDefault="00A62751" w:rsidP="000C295A">
            <w:pPr>
              <w:spacing w:after="0" w:line="240" w:lineRule="auto"/>
              <w:jc w:val="center"/>
              <w:rPr>
                <w:rFonts w:ascii="Times New Roman" w:hAnsi="Times New Roman" w:cs="Times New Roman"/>
                <w:lang w:val="en-US"/>
              </w:rPr>
            </w:pPr>
            <w:r>
              <w:rPr>
                <w:rFonts w:ascii="Times New Roman" w:hAnsi="Times New Roman" w:cs="Times New Roman"/>
              </w:rPr>
              <w:t>5</w:t>
            </w:r>
            <w:r>
              <w:rPr>
                <w:rFonts w:ascii="Times New Roman" w:hAnsi="Times New Roman" w:cs="Times New Roman"/>
                <w:lang w:val="en-US"/>
              </w:rPr>
              <w:t>4</w:t>
            </w:r>
          </w:p>
        </w:tc>
        <w:tc>
          <w:tcPr>
            <w:tcW w:w="567" w:type="dxa"/>
            <w:tcBorders>
              <w:top w:val="single" w:sz="4" w:space="0" w:color="auto"/>
              <w:left w:val="nil"/>
              <w:bottom w:val="single" w:sz="4" w:space="0" w:color="auto"/>
              <w:right w:val="single" w:sz="4" w:space="0" w:color="auto"/>
            </w:tcBorders>
            <w:vAlign w:val="center"/>
          </w:tcPr>
          <w:p w:rsidR="00A62751" w:rsidRPr="00A62751" w:rsidRDefault="00A62751" w:rsidP="000C295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567" w:type="dxa"/>
            <w:tcBorders>
              <w:top w:val="single" w:sz="4" w:space="0" w:color="auto"/>
              <w:left w:val="nil"/>
              <w:bottom w:val="single" w:sz="4" w:space="0" w:color="auto"/>
              <w:right w:val="single" w:sz="4" w:space="0" w:color="auto"/>
            </w:tcBorders>
            <w:vAlign w:val="center"/>
          </w:tcPr>
          <w:p w:rsidR="00A62751" w:rsidRPr="00A62751" w:rsidRDefault="00A62751" w:rsidP="000C295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567" w:type="dxa"/>
            <w:tcBorders>
              <w:top w:val="single" w:sz="4" w:space="0" w:color="auto"/>
              <w:left w:val="nil"/>
              <w:bottom w:val="single" w:sz="4" w:space="0" w:color="auto"/>
              <w:right w:val="single" w:sz="4" w:space="0" w:color="auto"/>
            </w:tcBorders>
            <w:vAlign w:val="center"/>
          </w:tcPr>
          <w:p w:rsidR="00A62751" w:rsidRPr="00A62751" w:rsidRDefault="00A62751" w:rsidP="000C295A">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33</w:t>
            </w:r>
          </w:p>
        </w:tc>
        <w:tc>
          <w:tcPr>
            <w:tcW w:w="567" w:type="dxa"/>
            <w:tcBorders>
              <w:top w:val="single" w:sz="4" w:space="0" w:color="auto"/>
              <w:left w:val="nil"/>
              <w:bottom w:val="single" w:sz="4" w:space="0" w:color="auto"/>
              <w:right w:val="single" w:sz="4" w:space="0" w:color="auto"/>
            </w:tcBorders>
            <w:vAlign w:val="center"/>
          </w:tcPr>
          <w:p w:rsidR="00A62751" w:rsidRPr="000C295A" w:rsidRDefault="001B7BBF" w:rsidP="001B7BB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33</w:t>
            </w:r>
          </w:p>
        </w:tc>
      </w:tr>
      <w:tr w:rsidR="00A62751" w:rsidRPr="000C295A" w:rsidTr="00A17067">
        <w:trPr>
          <w:cantSplit/>
          <w:trHeight w:val="113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62751" w:rsidRPr="000C295A" w:rsidRDefault="00A62751" w:rsidP="000C295A">
            <w:pPr>
              <w:spacing w:after="0" w:line="240" w:lineRule="auto"/>
              <w:rPr>
                <w:rFonts w:ascii="Times New Roman" w:hAnsi="Times New Roman" w:cs="Times New Roman"/>
              </w:rPr>
            </w:pPr>
            <w:r w:rsidRPr="000C295A">
              <w:rPr>
                <w:rFonts w:ascii="Times New Roman" w:hAnsi="Times New Roman" w:cs="Times New Roman"/>
              </w:rPr>
              <w:t>Количество врачей</w:t>
            </w:r>
          </w:p>
        </w:tc>
        <w:tc>
          <w:tcPr>
            <w:tcW w:w="851"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ind w:left="-108" w:right="-107"/>
              <w:jc w:val="center"/>
              <w:rPr>
                <w:rFonts w:ascii="Times New Roman" w:hAnsi="Times New Roman" w:cs="Times New Roman"/>
                <w:color w:val="000000"/>
              </w:rPr>
            </w:pPr>
            <w:r>
              <w:rPr>
                <w:rFonts w:ascii="Times New Roman" w:hAnsi="Times New Roman" w:cs="Times New Roman"/>
                <w:color w:val="000000"/>
              </w:rPr>
              <w:t>человек</w:t>
            </w:r>
          </w:p>
        </w:tc>
        <w:tc>
          <w:tcPr>
            <w:tcW w:w="568"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13</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13</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13</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9</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rPr>
            </w:pPr>
            <w:r w:rsidRPr="000C295A">
              <w:rPr>
                <w:rFonts w:ascii="Times New Roman" w:hAnsi="Times New Roman" w:cs="Times New Roman"/>
              </w:rPr>
              <w:t>10</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A62751" w:rsidP="000C29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4" w:space="0" w:color="auto"/>
              <w:left w:val="nil"/>
              <w:bottom w:val="single" w:sz="4" w:space="0" w:color="auto"/>
              <w:right w:val="single" w:sz="4" w:space="0" w:color="auto"/>
            </w:tcBorders>
            <w:vAlign w:val="center"/>
          </w:tcPr>
          <w:p w:rsidR="00A62751" w:rsidRPr="000C295A" w:rsidRDefault="001B7BBF" w:rsidP="000C295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9</w:t>
            </w:r>
          </w:p>
        </w:tc>
        <w:tc>
          <w:tcPr>
            <w:tcW w:w="567" w:type="dxa"/>
            <w:tcBorders>
              <w:top w:val="single" w:sz="4" w:space="0" w:color="auto"/>
              <w:left w:val="nil"/>
              <w:bottom w:val="single" w:sz="4" w:space="0" w:color="auto"/>
              <w:right w:val="single" w:sz="4" w:space="0" w:color="auto"/>
            </w:tcBorders>
            <w:vAlign w:val="center"/>
          </w:tcPr>
          <w:p w:rsidR="00A62751" w:rsidRPr="000C295A" w:rsidRDefault="001B7BBF" w:rsidP="001B7BB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w:t>
            </w:r>
          </w:p>
        </w:tc>
      </w:tr>
    </w:tbl>
    <w:p w:rsidR="00FE100C" w:rsidRPr="00FE100C" w:rsidRDefault="00FE100C" w:rsidP="00FE100C">
      <w:pPr>
        <w:spacing w:after="0" w:line="240" w:lineRule="auto"/>
        <w:ind w:firstLine="709"/>
        <w:jc w:val="center"/>
        <w:rPr>
          <w:rFonts w:ascii="Times New Roman" w:eastAsia="Times New Roman" w:hAnsi="Times New Roman" w:cs="Times New Roman"/>
          <w:sz w:val="28"/>
          <w:szCs w:val="28"/>
          <w:lang w:eastAsia="ru-RU"/>
        </w:rPr>
      </w:pPr>
    </w:p>
    <w:p w:rsidR="005F02E9" w:rsidRDefault="00E30412" w:rsidP="00E30412">
      <w:pPr>
        <w:pStyle w:val="ab"/>
        <w:spacing w:after="0" w:line="240" w:lineRule="auto"/>
        <w:ind w:left="0" w:firstLine="709"/>
        <w:jc w:val="both"/>
        <w:rPr>
          <w:rFonts w:ascii="Times New Roman" w:eastAsia="Times New Roman" w:hAnsi="Times New Roman" w:cs="Times New Roman"/>
          <w:sz w:val="28"/>
          <w:szCs w:val="28"/>
          <w:lang w:eastAsia="ru-RU"/>
        </w:rPr>
      </w:pPr>
      <w:r w:rsidRPr="00E30412">
        <w:rPr>
          <w:rFonts w:ascii="Times New Roman" w:eastAsia="Times New Roman" w:hAnsi="Times New Roman" w:cs="Times New Roman"/>
          <w:sz w:val="28"/>
          <w:szCs w:val="28"/>
          <w:lang w:eastAsia="ru-RU"/>
        </w:rPr>
        <w:t xml:space="preserve">Закрепление уже имеющихся медицинских специалистов и привлечение новых для обеспечения эффективной работы учреждений здравоохранения является важнейшей задачей для </w:t>
      </w:r>
      <w:r w:rsidR="00C361C3">
        <w:rPr>
          <w:rFonts w:ascii="Times New Roman" w:eastAsia="Times New Roman" w:hAnsi="Times New Roman" w:cs="Times New Roman"/>
          <w:sz w:val="28"/>
          <w:szCs w:val="28"/>
          <w:lang w:eastAsia="ru-RU"/>
        </w:rPr>
        <w:t xml:space="preserve">Волчанского </w:t>
      </w:r>
      <w:r w:rsidRPr="00E30412">
        <w:rPr>
          <w:rFonts w:ascii="Times New Roman" w:eastAsia="Times New Roman" w:hAnsi="Times New Roman" w:cs="Times New Roman"/>
          <w:sz w:val="28"/>
          <w:szCs w:val="28"/>
          <w:lang w:eastAsia="ru-RU"/>
        </w:rPr>
        <w:t>городского округа.</w:t>
      </w:r>
    </w:p>
    <w:p w:rsidR="00D15792" w:rsidRDefault="008E1B94" w:rsidP="00E30412">
      <w:pPr>
        <w:pStyle w:val="ab"/>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один из самых «спортивных» городов Свердловской области, почти половина жителей города (47,42 %) систематически занимаются физической культурой и спортом. На территории дважды проводился областной Чемпионат по боксу.</w:t>
      </w:r>
      <w:r w:rsidR="00995FE8" w:rsidRPr="00995FE8">
        <w:rPr>
          <w:color w:val="000000"/>
        </w:rPr>
        <w:t xml:space="preserve"> </w:t>
      </w:r>
      <w:r w:rsidR="00995FE8" w:rsidRPr="00995FE8">
        <w:rPr>
          <w:rFonts w:ascii="Times New Roman" w:hAnsi="Times New Roman" w:cs="Times New Roman"/>
          <w:color w:val="000000"/>
          <w:sz w:val="28"/>
          <w:szCs w:val="28"/>
        </w:rPr>
        <w:t xml:space="preserve">Однако назрела необходимость качественного прорыва, связанная как с </w:t>
      </w:r>
      <w:r w:rsidR="00995FE8">
        <w:rPr>
          <w:rFonts w:ascii="Times New Roman" w:hAnsi="Times New Roman" w:cs="Times New Roman"/>
          <w:color w:val="000000"/>
          <w:sz w:val="28"/>
          <w:szCs w:val="28"/>
        </w:rPr>
        <w:t>развитием</w:t>
      </w:r>
      <w:r w:rsidR="00995FE8" w:rsidRPr="00995FE8">
        <w:rPr>
          <w:rFonts w:ascii="Times New Roman" w:hAnsi="Times New Roman" w:cs="Times New Roman"/>
          <w:color w:val="000000"/>
          <w:sz w:val="28"/>
          <w:szCs w:val="28"/>
        </w:rPr>
        <w:t xml:space="preserve"> новых привлекательных </w:t>
      </w:r>
      <w:r w:rsidR="00995FE8">
        <w:rPr>
          <w:rFonts w:ascii="Times New Roman" w:hAnsi="Times New Roman" w:cs="Times New Roman"/>
          <w:color w:val="000000"/>
          <w:sz w:val="28"/>
          <w:szCs w:val="28"/>
        </w:rPr>
        <w:t>видов</w:t>
      </w:r>
      <w:r w:rsidR="00995FE8" w:rsidRPr="00995FE8">
        <w:rPr>
          <w:rFonts w:ascii="Times New Roman" w:hAnsi="Times New Roman" w:cs="Times New Roman"/>
          <w:color w:val="000000"/>
          <w:sz w:val="28"/>
          <w:szCs w:val="28"/>
        </w:rPr>
        <w:t xml:space="preserve"> физическо</w:t>
      </w:r>
      <w:r w:rsidR="00995FE8">
        <w:rPr>
          <w:rFonts w:ascii="Times New Roman" w:hAnsi="Times New Roman" w:cs="Times New Roman"/>
          <w:color w:val="000000"/>
          <w:sz w:val="28"/>
          <w:szCs w:val="28"/>
        </w:rPr>
        <w:t>го</w:t>
      </w:r>
      <w:r w:rsidR="00995FE8" w:rsidRPr="00995FE8">
        <w:rPr>
          <w:rFonts w:ascii="Times New Roman" w:hAnsi="Times New Roman" w:cs="Times New Roman"/>
          <w:color w:val="000000"/>
          <w:sz w:val="28"/>
          <w:szCs w:val="28"/>
        </w:rPr>
        <w:t xml:space="preserve"> воспитани</w:t>
      </w:r>
      <w:r w:rsidR="00995FE8">
        <w:rPr>
          <w:rFonts w:ascii="Times New Roman" w:hAnsi="Times New Roman" w:cs="Times New Roman"/>
          <w:color w:val="000000"/>
          <w:sz w:val="28"/>
          <w:szCs w:val="28"/>
        </w:rPr>
        <w:t>я</w:t>
      </w:r>
      <w:r w:rsidR="00995FE8" w:rsidRPr="00995FE8">
        <w:rPr>
          <w:rFonts w:ascii="Times New Roman" w:hAnsi="Times New Roman" w:cs="Times New Roman"/>
          <w:color w:val="000000"/>
          <w:sz w:val="28"/>
          <w:szCs w:val="28"/>
        </w:rPr>
        <w:t xml:space="preserve"> и спорт</w:t>
      </w:r>
      <w:r w:rsidR="00995FE8">
        <w:rPr>
          <w:rFonts w:ascii="Times New Roman" w:hAnsi="Times New Roman" w:cs="Times New Roman"/>
          <w:color w:val="000000"/>
          <w:sz w:val="28"/>
          <w:szCs w:val="28"/>
        </w:rPr>
        <w:t>а</w:t>
      </w:r>
      <w:r w:rsidR="00995FE8" w:rsidRPr="00995FE8">
        <w:rPr>
          <w:rFonts w:ascii="Times New Roman" w:hAnsi="Times New Roman" w:cs="Times New Roman"/>
          <w:color w:val="000000"/>
          <w:sz w:val="28"/>
          <w:szCs w:val="28"/>
        </w:rPr>
        <w:t xml:space="preserve">, так и с организацией их полноценного материального обеспечения, </w:t>
      </w:r>
      <w:r w:rsidRPr="00995FE8">
        <w:rPr>
          <w:rFonts w:ascii="Times New Roman" w:hAnsi="Times New Roman" w:cs="Times New Roman"/>
          <w:color w:val="000000"/>
          <w:spacing w:val="2"/>
          <w:sz w:val="28"/>
          <w:szCs w:val="28"/>
          <w:shd w:val="clear" w:color="auto" w:fill="FFFFFF"/>
        </w:rPr>
        <w:t xml:space="preserve"> </w:t>
      </w:r>
      <w:r w:rsidR="00995FE8" w:rsidRPr="00995FE8">
        <w:rPr>
          <w:rFonts w:ascii="Times New Roman" w:hAnsi="Times New Roman" w:cs="Times New Roman"/>
          <w:color w:val="000000"/>
          <w:sz w:val="28"/>
          <w:szCs w:val="28"/>
        </w:rPr>
        <w:t>своеобразной «привязкой» к потребностям жизни общества в современных социально-экономических условиях</w:t>
      </w:r>
      <w:r w:rsidR="00995FE8">
        <w:rPr>
          <w:rFonts w:ascii="Times New Roman" w:hAnsi="Times New Roman" w:cs="Times New Roman"/>
          <w:color w:val="000000"/>
          <w:sz w:val="28"/>
          <w:szCs w:val="28"/>
        </w:rPr>
        <w:t xml:space="preserve">. </w:t>
      </w:r>
      <w:r w:rsidR="00995FE8" w:rsidRPr="00995FE8">
        <w:rPr>
          <w:rFonts w:ascii="Times New Roman" w:hAnsi="Times New Roman" w:cs="Times New Roman"/>
          <w:color w:val="000000"/>
          <w:sz w:val="28"/>
          <w:szCs w:val="28"/>
        </w:rPr>
        <w:t xml:space="preserve">В настоящее время </w:t>
      </w:r>
      <w:r w:rsidR="00995FE8">
        <w:rPr>
          <w:rFonts w:ascii="Times New Roman" w:hAnsi="Times New Roman" w:cs="Times New Roman"/>
          <w:color w:val="000000"/>
          <w:sz w:val="28"/>
          <w:szCs w:val="28"/>
        </w:rPr>
        <w:t>наблюдается</w:t>
      </w:r>
      <w:r w:rsidR="00995FE8" w:rsidRPr="00995FE8">
        <w:rPr>
          <w:rFonts w:ascii="Times New Roman" w:hAnsi="Times New Roman" w:cs="Times New Roman"/>
          <w:color w:val="000000"/>
          <w:sz w:val="28"/>
          <w:szCs w:val="28"/>
        </w:rPr>
        <w:t xml:space="preserve"> снижение эффективности работы ДЮСШ, что связано с объективными причинами их недостаточного финансирования, </w:t>
      </w:r>
      <w:r w:rsidR="00995FE8">
        <w:rPr>
          <w:rFonts w:ascii="Times New Roman" w:hAnsi="Times New Roman" w:cs="Times New Roman"/>
          <w:color w:val="000000"/>
          <w:sz w:val="28"/>
          <w:szCs w:val="28"/>
        </w:rPr>
        <w:t>недостатком</w:t>
      </w:r>
      <w:r w:rsidR="00995FE8" w:rsidRPr="00995FE8">
        <w:rPr>
          <w:rFonts w:ascii="Times New Roman" w:hAnsi="Times New Roman" w:cs="Times New Roman"/>
          <w:color w:val="000000"/>
          <w:sz w:val="28"/>
          <w:szCs w:val="28"/>
        </w:rPr>
        <w:t xml:space="preserve"> квалифицированных кадров, низкой степени материального стимулирования детских тренеров. Очевидно, что решение данных вопросов является одной из актуальных проблем.</w:t>
      </w:r>
      <w:r w:rsidR="00995FE8">
        <w:rPr>
          <w:rFonts w:ascii="Times New Roman" w:hAnsi="Times New Roman" w:cs="Times New Roman"/>
          <w:color w:val="000000"/>
          <w:sz w:val="28"/>
          <w:szCs w:val="28"/>
        </w:rPr>
        <w:t xml:space="preserve"> </w:t>
      </w:r>
      <w:r w:rsidR="00995FE8" w:rsidRPr="00995FE8">
        <w:rPr>
          <w:rFonts w:ascii="Times New Roman" w:hAnsi="Times New Roman" w:cs="Times New Roman"/>
          <w:color w:val="000000"/>
          <w:sz w:val="28"/>
          <w:szCs w:val="28"/>
        </w:rPr>
        <w:t xml:space="preserve">Развитие физической культуры и спорта </w:t>
      </w:r>
      <w:r w:rsidR="00995FE8">
        <w:rPr>
          <w:rFonts w:ascii="Times New Roman" w:hAnsi="Times New Roman" w:cs="Times New Roman"/>
          <w:color w:val="000000"/>
          <w:sz w:val="28"/>
          <w:szCs w:val="28"/>
        </w:rPr>
        <w:t xml:space="preserve">необходимо </w:t>
      </w:r>
      <w:r w:rsidR="00995FE8" w:rsidRPr="00995FE8">
        <w:rPr>
          <w:rFonts w:ascii="Times New Roman" w:hAnsi="Times New Roman" w:cs="Times New Roman"/>
          <w:color w:val="000000"/>
          <w:sz w:val="28"/>
          <w:szCs w:val="28"/>
        </w:rPr>
        <w:t>на совер</w:t>
      </w:r>
      <w:r w:rsidR="00995FE8">
        <w:rPr>
          <w:rFonts w:ascii="Times New Roman" w:hAnsi="Times New Roman" w:cs="Times New Roman"/>
          <w:color w:val="000000"/>
          <w:sz w:val="28"/>
          <w:szCs w:val="28"/>
        </w:rPr>
        <w:t>шенно новом качественном уровне.</w:t>
      </w:r>
    </w:p>
    <w:p w:rsidR="000816EC" w:rsidRDefault="008B5FE5" w:rsidP="00AF2BE3">
      <w:pPr>
        <w:pStyle w:val="ab"/>
        <w:spacing w:after="0" w:line="240" w:lineRule="auto"/>
        <w:ind w:left="0" w:firstLine="709"/>
        <w:jc w:val="both"/>
        <w:rPr>
          <w:rFonts w:ascii="Times New Roman" w:eastAsia="Calibri" w:hAnsi="Times New Roman" w:cs="Times New Roman"/>
          <w:sz w:val="28"/>
          <w:szCs w:val="28"/>
          <w:lang w:eastAsia="ru-RU"/>
        </w:rPr>
      </w:pPr>
      <w:r w:rsidRPr="008B5FE5">
        <w:rPr>
          <w:rFonts w:ascii="Times New Roman" w:eastAsia="Calibri" w:hAnsi="Times New Roman" w:cs="Times New Roman"/>
          <w:sz w:val="28"/>
          <w:szCs w:val="28"/>
          <w:lang w:eastAsia="ru-RU"/>
        </w:rPr>
        <w:t xml:space="preserve">На территории Волчанского городского округа осуществляют деятельность следующие средства размещения: гостиница «У </w:t>
      </w:r>
      <w:proofErr w:type="spellStart"/>
      <w:r w:rsidRPr="008B5FE5">
        <w:rPr>
          <w:rFonts w:ascii="Times New Roman" w:eastAsia="Calibri" w:hAnsi="Times New Roman" w:cs="Times New Roman"/>
          <w:sz w:val="28"/>
          <w:szCs w:val="28"/>
          <w:lang w:eastAsia="ru-RU"/>
        </w:rPr>
        <w:t>Михалыча</w:t>
      </w:r>
      <w:proofErr w:type="spellEnd"/>
      <w:r w:rsidRPr="008B5FE5">
        <w:rPr>
          <w:rFonts w:ascii="Times New Roman" w:eastAsia="Calibri" w:hAnsi="Times New Roman" w:cs="Times New Roman"/>
          <w:sz w:val="28"/>
          <w:szCs w:val="28"/>
          <w:lang w:eastAsia="ru-RU"/>
        </w:rPr>
        <w:t xml:space="preserve">», находящаяся в ведении градообразующего предприятия </w:t>
      </w:r>
      <w:proofErr w:type="spellStart"/>
      <w:r w:rsidRPr="008B5FE5">
        <w:rPr>
          <w:rFonts w:ascii="Times New Roman" w:eastAsia="Calibri" w:hAnsi="Times New Roman" w:cs="Times New Roman"/>
          <w:sz w:val="28"/>
          <w:szCs w:val="28"/>
          <w:lang w:eastAsia="ru-RU"/>
        </w:rPr>
        <w:t>Волчанский</w:t>
      </w:r>
      <w:proofErr w:type="spellEnd"/>
      <w:r w:rsidRPr="008B5FE5">
        <w:rPr>
          <w:rFonts w:ascii="Times New Roman" w:eastAsia="Calibri" w:hAnsi="Times New Roman" w:cs="Times New Roman"/>
          <w:sz w:val="28"/>
          <w:szCs w:val="28"/>
          <w:lang w:eastAsia="ru-RU"/>
        </w:rPr>
        <w:t xml:space="preserve"> механический завод и предприятие придорожного сервиса ООО «Талисман» с общим номерным фондом 21 номер на 38 мест. Показатель обеспеченности гостиничными номерами составляет 2,2 единицы на 1000 жителей (областной показатель 3,4 единицы на 1000 жителей).</w:t>
      </w:r>
    </w:p>
    <w:p w:rsidR="00F537C7" w:rsidRPr="001F7E67" w:rsidRDefault="00F537C7" w:rsidP="00AF2BE3">
      <w:pPr>
        <w:pStyle w:val="ab"/>
        <w:spacing w:after="0" w:line="240" w:lineRule="auto"/>
        <w:ind w:left="0" w:firstLine="709"/>
        <w:jc w:val="both"/>
        <w:rPr>
          <w:rFonts w:ascii="Times New Roman" w:hAnsi="Times New Roman" w:cs="Times New Roman"/>
          <w:color w:val="000000"/>
          <w:spacing w:val="2"/>
          <w:sz w:val="28"/>
          <w:szCs w:val="28"/>
          <w:shd w:val="clear" w:color="auto" w:fill="FFFFFF"/>
        </w:rPr>
      </w:pPr>
      <w:r w:rsidRPr="00F537C7">
        <w:rPr>
          <w:rFonts w:ascii="Times New Roman" w:eastAsia="Calibri" w:hAnsi="Times New Roman" w:cs="Times New Roman"/>
          <w:sz w:val="28"/>
          <w:szCs w:val="28"/>
          <w:lang w:eastAsia="ru-RU"/>
        </w:rPr>
        <w:t xml:space="preserve">Правильное избранное позиционирование, использование имеющихся уникальных ресурсов Волчанского городского округа, сформулированная </w:t>
      </w:r>
      <w:r w:rsidRPr="00F537C7">
        <w:rPr>
          <w:rFonts w:ascii="Times New Roman" w:eastAsia="Calibri" w:hAnsi="Times New Roman" w:cs="Times New Roman"/>
          <w:sz w:val="28"/>
          <w:szCs w:val="28"/>
          <w:lang w:eastAsia="ru-RU"/>
        </w:rPr>
        <w:lastRenderedPageBreak/>
        <w:t>стратегия маркетинга позволит участвовать в проектах туристической сферы, повысить инвестиционную привлекательность и развивать особенности Волчанского городского округа для реализации проектов туристской инфраструктуры.</w:t>
      </w:r>
      <w:r w:rsidR="001F7E67">
        <w:rPr>
          <w:rFonts w:ascii="Times New Roman" w:eastAsia="Calibri" w:hAnsi="Times New Roman" w:cs="Times New Roman"/>
          <w:sz w:val="28"/>
          <w:szCs w:val="28"/>
          <w:lang w:eastAsia="ru-RU"/>
        </w:rPr>
        <w:t xml:space="preserve"> Но успех возможен только при проявлении инициативы со стороны бизнеса. Интересные туристические проекты непосредственно в Волчанском городском округе отсутствуют. </w:t>
      </w:r>
      <w:r w:rsidR="001F7E67" w:rsidRPr="001F7E67">
        <w:rPr>
          <w:rFonts w:ascii="Times New Roman" w:hAnsi="Times New Roman" w:cs="Times New Roman"/>
          <w:sz w:val="28"/>
          <w:szCs w:val="28"/>
        </w:rPr>
        <w:t xml:space="preserve">Туристская деятельность имеет мультипликативное воздействие на сопутствующие виды деятельности, такие как сервисные услуги, строительство, связь, транспорт. Развитие туризма на территории города, это перспективное направление </w:t>
      </w:r>
      <w:r w:rsidR="001F7E67">
        <w:rPr>
          <w:rFonts w:ascii="Times New Roman" w:hAnsi="Times New Roman" w:cs="Times New Roman"/>
          <w:sz w:val="28"/>
          <w:szCs w:val="28"/>
        </w:rPr>
        <w:t xml:space="preserve">диверсификации экономики </w:t>
      </w:r>
      <w:r w:rsidR="001F7E67" w:rsidRPr="001F7E67">
        <w:rPr>
          <w:rFonts w:ascii="Times New Roman" w:hAnsi="Times New Roman" w:cs="Times New Roman"/>
          <w:sz w:val="28"/>
          <w:szCs w:val="28"/>
        </w:rPr>
        <w:t>ее устойчивости.</w:t>
      </w:r>
    </w:p>
    <w:p w:rsidR="007D00C2" w:rsidRDefault="007D00C2" w:rsidP="00AF2BE3">
      <w:pPr>
        <w:pStyle w:val="ab"/>
        <w:spacing w:after="0" w:line="240" w:lineRule="auto"/>
        <w:ind w:left="0" w:firstLine="709"/>
        <w:jc w:val="both"/>
        <w:rPr>
          <w:rFonts w:ascii="Times New Roman" w:hAnsi="Times New Roman" w:cs="Times New Roman"/>
          <w:color w:val="000000"/>
          <w:spacing w:val="2"/>
          <w:sz w:val="28"/>
          <w:szCs w:val="28"/>
          <w:shd w:val="clear" w:color="auto" w:fill="FFFFFF"/>
        </w:rPr>
      </w:pPr>
    </w:p>
    <w:p w:rsidR="007D00C2" w:rsidRDefault="007D00C2" w:rsidP="007D00C2">
      <w:pPr>
        <w:pStyle w:val="ab"/>
        <w:spacing w:after="0" w:line="240" w:lineRule="auto"/>
        <w:ind w:left="0"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Образование и культура</w:t>
      </w:r>
    </w:p>
    <w:p w:rsidR="007D00C2" w:rsidRDefault="007D00C2" w:rsidP="007D00C2">
      <w:pPr>
        <w:pStyle w:val="ab"/>
        <w:spacing w:after="0" w:line="240" w:lineRule="auto"/>
        <w:ind w:left="0" w:firstLine="709"/>
        <w:jc w:val="center"/>
        <w:rPr>
          <w:rFonts w:ascii="Times New Roman" w:hAnsi="Times New Roman" w:cs="Times New Roman"/>
          <w:color w:val="000000"/>
          <w:spacing w:val="2"/>
          <w:sz w:val="28"/>
          <w:szCs w:val="28"/>
          <w:shd w:val="clear" w:color="auto" w:fill="FFFFFF"/>
        </w:rPr>
      </w:pPr>
    </w:p>
    <w:p w:rsidR="007D00C2" w:rsidRDefault="009C44F8" w:rsidP="009C44F8">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Внутренние ограничения: неразвитая политика по сохранению историко-культурного наследия, нехватка квалифицированных педагогических кадров</w:t>
      </w:r>
      <w:r w:rsidR="00FE54CB">
        <w:rPr>
          <w:rFonts w:ascii="Times New Roman" w:eastAsia="Calibri" w:hAnsi="Times New Roman" w:cs="Times New Roman"/>
          <w:sz w:val="28"/>
          <w:szCs w:val="28"/>
          <w:lang w:eastAsia="ru-RU"/>
        </w:rPr>
        <w:t>, ограниченному спектру услуг дополнительного образования</w:t>
      </w:r>
      <w:r>
        <w:rPr>
          <w:rFonts w:ascii="Times New Roman" w:eastAsia="Calibri" w:hAnsi="Times New Roman" w:cs="Times New Roman"/>
          <w:sz w:val="28"/>
          <w:szCs w:val="28"/>
          <w:lang w:eastAsia="ru-RU"/>
        </w:rPr>
        <w:t>.</w:t>
      </w:r>
      <w:r w:rsidR="00FE54CB">
        <w:rPr>
          <w:rFonts w:ascii="Times New Roman" w:eastAsia="Calibri" w:hAnsi="Times New Roman" w:cs="Times New Roman"/>
          <w:sz w:val="28"/>
          <w:szCs w:val="28"/>
          <w:lang w:eastAsia="ru-RU"/>
        </w:rPr>
        <w:t xml:space="preserve"> Внешние ограничения имеют общезначимый характер: усиление позиций массовой культуры, упрощение художественного вкуса молодежи. Внутренние возможности обретаются благодаря имеющемуся историко-культурному наследию, культурному уровню. </w:t>
      </w:r>
      <w:r w:rsidR="001E2398">
        <w:rPr>
          <w:rFonts w:ascii="Times New Roman" w:eastAsia="Calibri" w:hAnsi="Times New Roman" w:cs="Times New Roman"/>
          <w:sz w:val="28"/>
          <w:szCs w:val="28"/>
          <w:lang w:eastAsia="ru-RU"/>
        </w:rPr>
        <w:t xml:space="preserve">Внешние возможности </w:t>
      </w:r>
      <w:r w:rsidR="00ED18CB">
        <w:rPr>
          <w:rFonts w:ascii="Times New Roman" w:eastAsia="Calibri" w:hAnsi="Times New Roman" w:cs="Times New Roman"/>
          <w:sz w:val="28"/>
          <w:szCs w:val="28"/>
          <w:lang w:eastAsia="ru-RU"/>
        </w:rPr>
        <w:t>характеризуются определенными перспективами за счет участия в конкурсах и проектах различного уровня.</w:t>
      </w:r>
    </w:p>
    <w:p w:rsidR="001F7E67" w:rsidRPr="001F7E67" w:rsidRDefault="001F7E67" w:rsidP="001F7E67">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В 2014 году средняя наполняемость классов в школах Волчанского городского округа осталась на уровне с 2013 годом – 20,9 (уменьшилось количество учеников, уменьшилось количество классов)</w:t>
      </w:r>
      <w:r w:rsidR="00CD0CB5">
        <w:rPr>
          <w:rFonts w:ascii="Times New Roman" w:eastAsia="Calibri" w:hAnsi="Times New Roman" w:cs="Times New Roman"/>
          <w:sz w:val="28"/>
          <w:szCs w:val="28"/>
        </w:rPr>
        <w:t>.</w:t>
      </w:r>
      <w:r w:rsidRPr="001F7E67">
        <w:rPr>
          <w:rFonts w:ascii="Times New Roman" w:eastAsia="Calibri" w:hAnsi="Times New Roman" w:cs="Times New Roman"/>
          <w:sz w:val="28"/>
          <w:szCs w:val="28"/>
        </w:rPr>
        <w:t xml:space="preserve"> </w:t>
      </w:r>
    </w:p>
    <w:p w:rsidR="001F7E67" w:rsidRPr="001F7E67" w:rsidRDefault="001F7E67" w:rsidP="001F7E67">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p>
    <w:p w:rsidR="001F7E67" w:rsidRDefault="001F7E67" w:rsidP="001F7E67">
      <w:pPr>
        <w:pStyle w:val="ab"/>
        <w:spacing w:after="0" w:line="240" w:lineRule="auto"/>
        <w:ind w:left="0" w:firstLine="709"/>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1F7E67" w:rsidRPr="001F7E67" w:rsidRDefault="001F7E67" w:rsidP="001F7E67">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Проблемы, имеющиеся на данном этапе в сфере образования:</w:t>
      </w:r>
    </w:p>
    <w:p w:rsidR="001F7E67" w:rsidRPr="001F7E67" w:rsidRDefault="001F7E67" w:rsidP="001F7E67">
      <w:pPr>
        <w:numPr>
          <w:ilvl w:val="0"/>
          <w:numId w:val="17"/>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несоответствие ресурсного обеспечения образовательных организаций требованиям, установленным федеральными государственными образовательными  стандартами;</w:t>
      </w:r>
    </w:p>
    <w:p w:rsidR="001F7E67" w:rsidRDefault="001F7E67" w:rsidP="001F7E67">
      <w:pPr>
        <w:pStyle w:val="ab"/>
        <w:numPr>
          <w:ilvl w:val="0"/>
          <w:numId w:val="17"/>
        </w:numPr>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rPr>
        <w:t>несоответствие кадрового ресурса требованиям инновационного развития системы образования.</w:t>
      </w:r>
    </w:p>
    <w:p w:rsidR="001F7E67" w:rsidRPr="001F7E67" w:rsidRDefault="001F7E67" w:rsidP="001F7E67">
      <w:pPr>
        <w:pStyle w:val="ab"/>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Задачи развития:</w:t>
      </w:r>
    </w:p>
    <w:p w:rsidR="001F7E67" w:rsidRP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1)</w:t>
      </w:r>
      <w:r w:rsidRPr="001F7E67">
        <w:rPr>
          <w:rFonts w:ascii="Times New Roman" w:eastAsia="Calibri" w:hAnsi="Times New Roman" w:cs="Times New Roman"/>
          <w:sz w:val="28"/>
          <w:szCs w:val="28"/>
          <w:lang w:eastAsia="ru-RU"/>
        </w:rPr>
        <w:tab/>
        <w:t xml:space="preserve">обеспечение достижения стопроцентной доступности дошкольного образования для детей в возрасте от </w:t>
      </w:r>
      <w:r w:rsidR="00EE3B77">
        <w:rPr>
          <w:rFonts w:ascii="Times New Roman" w:eastAsia="Calibri" w:hAnsi="Times New Roman" w:cs="Times New Roman"/>
          <w:sz w:val="28"/>
          <w:szCs w:val="28"/>
          <w:lang w:eastAsia="ru-RU"/>
        </w:rPr>
        <w:t>1</w:t>
      </w:r>
      <w:r w:rsidRPr="001F7E67">
        <w:rPr>
          <w:rFonts w:ascii="Times New Roman" w:eastAsia="Calibri" w:hAnsi="Times New Roman" w:cs="Times New Roman"/>
          <w:sz w:val="28"/>
          <w:szCs w:val="28"/>
          <w:lang w:eastAsia="ru-RU"/>
        </w:rPr>
        <w:t xml:space="preserve"> до </w:t>
      </w:r>
      <w:r w:rsidR="00EE3B77">
        <w:rPr>
          <w:rFonts w:ascii="Times New Roman" w:eastAsia="Calibri" w:hAnsi="Times New Roman" w:cs="Times New Roman"/>
          <w:sz w:val="28"/>
          <w:szCs w:val="28"/>
          <w:lang w:eastAsia="ru-RU"/>
        </w:rPr>
        <w:t>6</w:t>
      </w:r>
      <w:r w:rsidRPr="001F7E67">
        <w:rPr>
          <w:rFonts w:ascii="Times New Roman" w:eastAsia="Calibri" w:hAnsi="Times New Roman" w:cs="Times New Roman"/>
          <w:sz w:val="28"/>
          <w:szCs w:val="28"/>
          <w:lang w:eastAsia="ru-RU"/>
        </w:rPr>
        <w:t xml:space="preserve"> лет;</w:t>
      </w:r>
    </w:p>
    <w:p w:rsidR="001F7E67" w:rsidRP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2)</w:t>
      </w:r>
      <w:r w:rsidRPr="001F7E67">
        <w:rPr>
          <w:rFonts w:ascii="Times New Roman" w:eastAsia="Calibri" w:hAnsi="Times New Roman" w:cs="Times New Roman"/>
          <w:sz w:val="28"/>
          <w:szCs w:val="28"/>
          <w:lang w:eastAsia="ru-RU"/>
        </w:rPr>
        <w:tab/>
        <w:t>обеспечение доступности качественного общего образования, соответствующего требованиям социально-экономического развития;</w:t>
      </w:r>
    </w:p>
    <w:p w:rsidR="001F7E67" w:rsidRP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3)</w:t>
      </w:r>
      <w:r w:rsidRPr="001F7E67">
        <w:rPr>
          <w:rFonts w:ascii="Times New Roman" w:eastAsia="Calibri" w:hAnsi="Times New Roman" w:cs="Times New Roman"/>
          <w:sz w:val="28"/>
          <w:szCs w:val="28"/>
          <w:lang w:eastAsia="ru-RU"/>
        </w:rPr>
        <w:tab/>
        <w:t>обеспечение доступности качественных образовательных услуг в сфере дополнительного образования;</w:t>
      </w:r>
    </w:p>
    <w:p w:rsidR="001F7E67" w:rsidRP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lastRenderedPageBreak/>
        <w:t>4)</w:t>
      </w:r>
      <w:r w:rsidRPr="001F7E67">
        <w:rPr>
          <w:rFonts w:ascii="Times New Roman" w:eastAsia="Calibri" w:hAnsi="Times New Roman" w:cs="Times New Roman"/>
          <w:sz w:val="28"/>
          <w:szCs w:val="28"/>
          <w:lang w:eastAsia="ru-RU"/>
        </w:rPr>
        <w:tab/>
        <w:t>создание действенной системы развития, сопровождения и поддержки одаренных детей;</w:t>
      </w:r>
    </w:p>
    <w:p w:rsidR="001F7E67" w:rsidRP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5)</w:t>
      </w:r>
      <w:r w:rsidRPr="001F7E67">
        <w:rPr>
          <w:rFonts w:ascii="Times New Roman" w:eastAsia="Calibri" w:hAnsi="Times New Roman" w:cs="Times New Roman"/>
          <w:sz w:val="28"/>
          <w:szCs w:val="28"/>
          <w:lang w:eastAsia="ru-RU"/>
        </w:rPr>
        <w:tab/>
        <w:t>создание условий для сохранения здоровья и развития детей;</w:t>
      </w:r>
    </w:p>
    <w:p w:rsidR="001F7E67" w:rsidRP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6)</w:t>
      </w:r>
      <w:r w:rsidRPr="001F7E67">
        <w:rPr>
          <w:rFonts w:ascii="Times New Roman" w:eastAsia="Calibri" w:hAnsi="Times New Roman" w:cs="Times New Roman"/>
          <w:sz w:val="28"/>
          <w:szCs w:val="28"/>
          <w:lang w:eastAsia="ru-RU"/>
        </w:rPr>
        <w:tab/>
        <w:t xml:space="preserve">приведение материально-технической базы муниципальных образовательных организаций </w:t>
      </w:r>
      <w:r w:rsidR="00EE3B77">
        <w:rPr>
          <w:rFonts w:ascii="Times New Roman" w:eastAsia="Calibri" w:hAnsi="Times New Roman" w:cs="Times New Roman"/>
          <w:sz w:val="28"/>
          <w:szCs w:val="28"/>
          <w:lang w:eastAsia="ru-RU"/>
        </w:rPr>
        <w:t xml:space="preserve">Волчанского </w:t>
      </w:r>
      <w:r w:rsidRPr="001F7E67">
        <w:rPr>
          <w:rFonts w:ascii="Times New Roman" w:eastAsia="Calibri" w:hAnsi="Times New Roman" w:cs="Times New Roman"/>
          <w:sz w:val="28"/>
          <w:szCs w:val="28"/>
          <w:lang w:eastAsia="ru-RU"/>
        </w:rPr>
        <w:t>городского округа в соответствие с современными требованиями к условиям реализации государственных образовательных стандартов;</w:t>
      </w:r>
    </w:p>
    <w:p w:rsidR="001F7E67" w:rsidRDefault="001F7E67" w:rsidP="001F7E67">
      <w:pPr>
        <w:pStyle w:val="ab"/>
        <w:tabs>
          <w:tab w:val="left" w:pos="1134"/>
        </w:tabs>
        <w:spacing w:after="0" w:line="240" w:lineRule="auto"/>
        <w:ind w:left="0" w:firstLine="709"/>
        <w:jc w:val="both"/>
        <w:rPr>
          <w:rFonts w:ascii="Times New Roman" w:eastAsia="Calibri" w:hAnsi="Times New Roman" w:cs="Times New Roman"/>
          <w:sz w:val="28"/>
          <w:szCs w:val="28"/>
          <w:lang w:eastAsia="ru-RU"/>
        </w:rPr>
      </w:pPr>
      <w:r w:rsidRPr="001F7E67">
        <w:rPr>
          <w:rFonts w:ascii="Times New Roman" w:eastAsia="Calibri" w:hAnsi="Times New Roman" w:cs="Times New Roman"/>
          <w:sz w:val="28"/>
          <w:szCs w:val="28"/>
          <w:lang w:eastAsia="ru-RU"/>
        </w:rPr>
        <w:t>7)</w:t>
      </w:r>
      <w:r w:rsidRPr="001F7E67">
        <w:rPr>
          <w:rFonts w:ascii="Times New Roman" w:eastAsia="Calibri" w:hAnsi="Times New Roman" w:cs="Times New Roman"/>
          <w:sz w:val="28"/>
          <w:szCs w:val="28"/>
          <w:lang w:eastAsia="ru-RU"/>
        </w:rPr>
        <w:tab/>
        <w:t xml:space="preserve">привлечение и закрепление молодых специалистов в образовательных учреждениях </w:t>
      </w:r>
      <w:r w:rsidR="00EE3B77">
        <w:rPr>
          <w:rFonts w:ascii="Times New Roman" w:eastAsia="Calibri" w:hAnsi="Times New Roman" w:cs="Times New Roman"/>
          <w:sz w:val="28"/>
          <w:szCs w:val="28"/>
          <w:lang w:eastAsia="ru-RU"/>
        </w:rPr>
        <w:t xml:space="preserve">Волчанского </w:t>
      </w:r>
      <w:r w:rsidRPr="001F7E67">
        <w:rPr>
          <w:rFonts w:ascii="Times New Roman" w:eastAsia="Calibri" w:hAnsi="Times New Roman" w:cs="Times New Roman"/>
          <w:sz w:val="28"/>
          <w:szCs w:val="28"/>
          <w:lang w:eastAsia="ru-RU"/>
        </w:rPr>
        <w:t>городского округа.</w:t>
      </w:r>
    </w:p>
    <w:p w:rsidR="00ED18CB" w:rsidRDefault="00EE3B77" w:rsidP="009C44F8">
      <w:pPr>
        <w:pStyle w:val="ab"/>
        <w:spacing w:after="0" w:line="240" w:lineRule="auto"/>
        <w:ind w:left="0" w:firstLine="709"/>
        <w:jc w:val="both"/>
        <w:rPr>
          <w:rFonts w:ascii="Times New Roman" w:eastAsia="Calibri" w:hAnsi="Times New Roman" w:cs="Times New Roman"/>
          <w:sz w:val="28"/>
          <w:szCs w:val="28"/>
        </w:rPr>
      </w:pPr>
      <w:r w:rsidRPr="00EE3B77">
        <w:rPr>
          <w:rFonts w:ascii="Times New Roman" w:eastAsia="Calibri" w:hAnsi="Times New Roman" w:cs="Times New Roman"/>
          <w:sz w:val="28"/>
          <w:szCs w:val="28"/>
        </w:rPr>
        <w:t>В 2014 году введен в эксплуатацию Клуб на 150 мест в Южной части города Волчанска – мобильное здание с современным оборудование и кинозалом, позволившее расширить перечень услуг, оказываемых муниципальным автономным учреждением культуры «Культурно-досуговый центр».</w:t>
      </w:r>
    </w:p>
    <w:p w:rsidR="00EE3B77" w:rsidRPr="00EE3B77" w:rsidRDefault="00EE3B77" w:rsidP="00EE3B77">
      <w:pPr>
        <w:spacing w:after="0" w:line="240" w:lineRule="auto"/>
        <w:ind w:firstLine="709"/>
        <w:jc w:val="both"/>
        <w:rPr>
          <w:rFonts w:ascii="Times New Roman" w:eastAsia="Calibri" w:hAnsi="Times New Roman" w:cs="Times New Roman"/>
          <w:sz w:val="28"/>
          <w:szCs w:val="28"/>
          <w:lang w:eastAsia="ru-RU"/>
        </w:rPr>
      </w:pPr>
      <w:r w:rsidRPr="00EE3B77">
        <w:rPr>
          <w:rFonts w:ascii="Times New Roman" w:eastAsia="Calibri" w:hAnsi="Times New Roman" w:cs="Times New Roman"/>
          <w:sz w:val="28"/>
          <w:szCs w:val="28"/>
          <w:lang w:eastAsia="ru-RU"/>
        </w:rPr>
        <w:t>Задачи развития:</w:t>
      </w:r>
    </w:p>
    <w:p w:rsidR="00EE3B77" w:rsidRPr="00EE3B77" w:rsidRDefault="00EE3B77" w:rsidP="00EE3B7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повышение доступности и качества услуг, оказываемых населению в сфере культуры;</w:t>
      </w:r>
    </w:p>
    <w:p w:rsidR="00EE3B77" w:rsidRPr="00EE3B77" w:rsidRDefault="00EE3B77" w:rsidP="00EE3B7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обеспечение условий для развития инновационной деятельности муниципальн</w:t>
      </w:r>
      <w:r>
        <w:rPr>
          <w:rFonts w:ascii="Times New Roman" w:eastAsia="Times New Roman" w:hAnsi="Times New Roman" w:cs="Times New Roman"/>
          <w:sz w:val="28"/>
          <w:szCs w:val="28"/>
          <w:lang w:eastAsia="ru-RU"/>
        </w:rPr>
        <w:t>ого</w:t>
      </w:r>
      <w:r w:rsidRPr="00EE3B77">
        <w:rPr>
          <w:rFonts w:ascii="Times New Roman" w:eastAsia="Times New Roman" w:hAnsi="Times New Roman" w:cs="Times New Roman"/>
          <w:sz w:val="28"/>
          <w:szCs w:val="28"/>
          <w:lang w:eastAsia="ru-RU"/>
        </w:rPr>
        <w:t xml:space="preserve"> учреждени</w:t>
      </w:r>
      <w:r>
        <w:rPr>
          <w:rFonts w:ascii="Times New Roman" w:eastAsia="Times New Roman" w:hAnsi="Times New Roman" w:cs="Times New Roman"/>
          <w:sz w:val="28"/>
          <w:szCs w:val="28"/>
          <w:lang w:eastAsia="ru-RU"/>
        </w:rPr>
        <w:t>я</w:t>
      </w:r>
      <w:r w:rsidRPr="00EE3B77">
        <w:rPr>
          <w:rFonts w:ascii="Times New Roman" w:eastAsia="Times New Roman" w:hAnsi="Times New Roman" w:cs="Times New Roman"/>
          <w:sz w:val="28"/>
          <w:szCs w:val="28"/>
          <w:lang w:eastAsia="ru-RU"/>
        </w:rPr>
        <w:t xml:space="preserve"> культуры;</w:t>
      </w:r>
    </w:p>
    <w:p w:rsidR="00EE3B77" w:rsidRPr="00EE3B77" w:rsidRDefault="00EE3B77" w:rsidP="00EE3B7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создание условий для сохранения и развития кадрового и творческого потенциала сферы культуры;</w:t>
      </w:r>
    </w:p>
    <w:p w:rsidR="00EE3B77" w:rsidRDefault="00EE3B77" w:rsidP="00EE3B7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E3B77">
        <w:rPr>
          <w:rFonts w:ascii="Times New Roman" w:eastAsia="Times New Roman" w:hAnsi="Times New Roman" w:cs="Times New Roman"/>
          <w:sz w:val="28"/>
          <w:szCs w:val="28"/>
          <w:lang w:eastAsia="ru-RU"/>
        </w:rPr>
        <w:t>формирование и развитие эффективной системы поддержки творч</w:t>
      </w:r>
      <w:r>
        <w:rPr>
          <w:rFonts w:ascii="Times New Roman" w:eastAsia="Times New Roman" w:hAnsi="Times New Roman" w:cs="Times New Roman"/>
          <w:sz w:val="28"/>
          <w:szCs w:val="28"/>
          <w:lang w:eastAsia="ru-RU"/>
        </w:rPr>
        <w:t>ески одаренных детей и молодежи.</w:t>
      </w:r>
    </w:p>
    <w:p w:rsidR="00EE3B77" w:rsidRPr="00EE3B77" w:rsidRDefault="00EE3B77" w:rsidP="00EE3B77">
      <w:pPr>
        <w:tabs>
          <w:tab w:val="left" w:pos="1134"/>
        </w:tabs>
        <w:spacing w:after="0" w:line="240" w:lineRule="auto"/>
        <w:ind w:left="709"/>
        <w:jc w:val="both"/>
        <w:rPr>
          <w:rFonts w:ascii="Times New Roman" w:eastAsia="Times New Roman" w:hAnsi="Times New Roman" w:cs="Times New Roman"/>
          <w:sz w:val="28"/>
          <w:szCs w:val="28"/>
          <w:lang w:eastAsia="ru-RU"/>
        </w:rPr>
      </w:pPr>
    </w:p>
    <w:p w:rsidR="00ED18CB" w:rsidRDefault="00AA2245" w:rsidP="00ED18CB">
      <w:pPr>
        <w:pStyle w:val="ab"/>
        <w:spacing w:after="0" w:line="240" w:lineRule="auto"/>
        <w:ind w:left="0"/>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Экономика</w:t>
      </w:r>
    </w:p>
    <w:p w:rsidR="00AA2245" w:rsidRDefault="00AA2245" w:rsidP="00ED18CB">
      <w:pPr>
        <w:pStyle w:val="ab"/>
        <w:spacing w:after="0" w:line="240" w:lineRule="auto"/>
        <w:ind w:left="0"/>
        <w:jc w:val="center"/>
        <w:rPr>
          <w:rFonts w:ascii="Times New Roman" w:eastAsia="Calibri" w:hAnsi="Times New Roman" w:cs="Times New Roman"/>
          <w:sz w:val="28"/>
          <w:szCs w:val="28"/>
          <w:lang w:eastAsia="ru-RU"/>
        </w:rPr>
      </w:pPr>
    </w:p>
    <w:p w:rsidR="00AA2245" w:rsidRDefault="00AA2245" w:rsidP="00AA2245">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Внешние возможности задаются инвестиционной привлекательностью Волчанского городского округа. Есть подготовленная инфраструктура, но территория находится вдалеке от административного центра. Внутренние возможности представлены реальностью создания многоотраслевой экономики. Внутренние ограничения: низкая производительность труда в промышленности, отсутствие инновационного производства.</w:t>
      </w:r>
      <w:r w:rsidR="006C613A">
        <w:rPr>
          <w:rFonts w:ascii="Times New Roman" w:eastAsia="Calibri" w:hAnsi="Times New Roman" w:cs="Times New Roman"/>
          <w:sz w:val="28"/>
          <w:szCs w:val="28"/>
          <w:lang w:eastAsia="ru-RU"/>
        </w:rPr>
        <w:t xml:space="preserve"> Внешние ограничения: </w:t>
      </w:r>
      <w:r w:rsidR="00C52BBD">
        <w:rPr>
          <w:rFonts w:ascii="Times New Roman" w:eastAsia="Calibri" w:hAnsi="Times New Roman" w:cs="Times New Roman"/>
          <w:sz w:val="28"/>
          <w:szCs w:val="28"/>
          <w:lang w:eastAsia="ru-RU"/>
        </w:rPr>
        <w:t>финансовые возможности для развития экономической деятельности; ограниченные возможности бизнеса, определяемые общеэкономической ситуацией.</w:t>
      </w:r>
    </w:p>
    <w:p w:rsidR="006C2821" w:rsidRPr="006C2821" w:rsidRDefault="006C2821" w:rsidP="006C2821">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К основным ограничениям экономического развития Волчанского городского округа относятся: </w:t>
      </w:r>
    </w:p>
    <w:p w:rsidR="006C2821" w:rsidRPr="006C2821" w:rsidRDefault="006C2821" w:rsidP="006C2821">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недостаток инвестиций. С 2007 года в Волчанском городском округе наблюдалась как положительная, так и отрицательная динамика инвестиций в основной капитал. Наибольший рост показателя приходится на 2007 год (318 процентов).</w:t>
      </w:r>
    </w:p>
    <w:p w:rsidR="006C2821" w:rsidRPr="006C2821" w:rsidRDefault="006C2821" w:rsidP="006C2821">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В 2008 году в условиях воздействия экономического кризиса на объемы и сроки реализации проектов произошел спад инвестиций до 39,4 процентов к </w:t>
      </w:r>
      <w:r w:rsidRPr="006C2821">
        <w:rPr>
          <w:rFonts w:ascii="Times New Roman" w:eastAsia="Calibri" w:hAnsi="Times New Roman" w:cs="Times New Roman"/>
          <w:sz w:val="28"/>
          <w:szCs w:val="28"/>
        </w:rPr>
        <w:lastRenderedPageBreak/>
        <w:t>уровню 2007 года, а в 2009 году еще сократился на 58,2 процента к уровню 2008 года, что соответствует тенденции в целом по Свердловской области.</w:t>
      </w:r>
    </w:p>
    <w:p w:rsidR="006C2821" w:rsidRPr="006C2821" w:rsidRDefault="006C2821" w:rsidP="006C2821">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восстановительный период 2010-2012 годов произошли позитивные изменения, но рост инвестиций не приблизился к докризисному.</w:t>
      </w:r>
    </w:p>
    <w:p w:rsidR="006C2821" w:rsidRPr="006C2821" w:rsidRDefault="006C2821" w:rsidP="006C2821">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Вследствие этого в промышленности на  данный момент наблюдается высокий уровень износа основных производственных фондов.</w:t>
      </w:r>
    </w:p>
    <w:p w:rsidR="006C2821" w:rsidRPr="006C2821" w:rsidRDefault="006C2821" w:rsidP="006C2821">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Исследование макроэкономических пропорций свидетельствует о наличии неразрывной связи между нормой инвестиций и темпами экономического развития. Необходимо учитывать, что рост инвестиций сказывается на темпах развития экономики только через 3-5 лет.</w:t>
      </w:r>
    </w:p>
    <w:p w:rsidR="006C2821" w:rsidRPr="006C2821" w:rsidRDefault="006C2821" w:rsidP="006C2821">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низкая восприимчивость к внедрению инноваций. Интерес на инновации со стороны предприятий и бизнес-структур не проявляется. Необходимо использование новых материалов ставить в число приоритетных задач. Надо рассматривать применение композиционных материалов.</w:t>
      </w:r>
    </w:p>
    <w:p w:rsidR="006C2821" w:rsidRPr="006C2821" w:rsidRDefault="006C2821" w:rsidP="006C2821">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проблема дисбаланса спроса и предложения на рынке квалифицированных трудовых ресурсов.</w:t>
      </w:r>
    </w:p>
    <w:p w:rsidR="00C52BBD" w:rsidRDefault="006C2821" w:rsidP="006C2821">
      <w:pPr>
        <w:pStyle w:val="ab"/>
        <w:spacing w:after="0" w:line="240" w:lineRule="auto"/>
        <w:ind w:left="0" w:firstLine="709"/>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Волчанском городском округе наблюдается устойчивая тенденция сокращения численности населения в трудоспособном возрасте.</w:t>
      </w:r>
    </w:p>
    <w:p w:rsidR="006C2821" w:rsidRDefault="006C2821" w:rsidP="006C2821">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Задачи развития:</w:t>
      </w:r>
    </w:p>
    <w:p w:rsidR="006C2821" w:rsidRPr="006C2821" w:rsidRDefault="006C2821" w:rsidP="006C2821">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взаимодействие с градообразующим предприяти</w:t>
      </w:r>
      <w:r>
        <w:rPr>
          <w:rFonts w:ascii="Times New Roman" w:eastAsia="Times New Roman" w:hAnsi="Times New Roman" w:cs="Times New Roman"/>
          <w:sz w:val="28"/>
          <w:szCs w:val="28"/>
          <w:lang w:eastAsia="ru-RU"/>
        </w:rPr>
        <w:t>ем</w:t>
      </w:r>
      <w:r w:rsidRPr="006C2821">
        <w:rPr>
          <w:rFonts w:ascii="Times New Roman" w:eastAsia="Times New Roman" w:hAnsi="Times New Roman" w:cs="Times New Roman"/>
          <w:sz w:val="28"/>
          <w:szCs w:val="28"/>
          <w:lang w:eastAsia="ru-RU"/>
        </w:rPr>
        <w:t xml:space="preserve"> (использование эффекта социальной ответственности для социально-экономической стабильности </w:t>
      </w:r>
      <w:r>
        <w:rPr>
          <w:rFonts w:ascii="Times New Roman" w:eastAsia="Times New Roman" w:hAnsi="Times New Roman" w:cs="Times New Roman"/>
          <w:sz w:val="28"/>
          <w:szCs w:val="28"/>
          <w:lang w:eastAsia="ru-RU"/>
        </w:rPr>
        <w:t xml:space="preserve">Волчанского </w:t>
      </w:r>
      <w:r w:rsidRPr="006C2821">
        <w:rPr>
          <w:rFonts w:ascii="Times New Roman" w:eastAsia="Times New Roman" w:hAnsi="Times New Roman" w:cs="Times New Roman"/>
          <w:sz w:val="28"/>
          <w:szCs w:val="28"/>
          <w:lang w:eastAsia="ru-RU"/>
        </w:rPr>
        <w:t>городского округа);</w:t>
      </w:r>
    </w:p>
    <w:p w:rsidR="006C2821" w:rsidRPr="006C2821" w:rsidRDefault="006C2821" w:rsidP="006C2821">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поддержка развития малого и среднего предпринимательства с целью обеспечения стабильной занятости населения;</w:t>
      </w:r>
    </w:p>
    <w:p w:rsidR="001D2521" w:rsidRPr="001D2521" w:rsidRDefault="006C2821" w:rsidP="006C2821">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D2521">
        <w:rPr>
          <w:rFonts w:ascii="Times New Roman" w:eastAsia="Times New Roman" w:hAnsi="Times New Roman" w:cs="Times New Roman"/>
          <w:sz w:val="28"/>
          <w:szCs w:val="28"/>
          <w:lang w:eastAsia="ru-RU"/>
        </w:rPr>
        <w:t>развитие сельского хозяйства (мясное животноводство);</w:t>
      </w:r>
    </w:p>
    <w:p w:rsidR="001D2521" w:rsidRPr="001D2521" w:rsidRDefault="001D2521" w:rsidP="006C2821">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организация и поддержка нового вида деятельности на территории Волчанского городского округа;</w:t>
      </w:r>
    </w:p>
    <w:p w:rsidR="006C2821" w:rsidRPr="001D2521" w:rsidRDefault="006C2821" w:rsidP="006C2821">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D2521">
        <w:rPr>
          <w:rFonts w:ascii="Times New Roman" w:eastAsia="Times New Roman" w:hAnsi="Times New Roman" w:cs="Times New Roman"/>
          <w:sz w:val="28"/>
          <w:szCs w:val="28"/>
          <w:lang w:eastAsia="ru-RU"/>
        </w:rPr>
        <w:t>инвестиции в развитие туризма.</w:t>
      </w:r>
    </w:p>
    <w:p w:rsidR="006C2821" w:rsidRDefault="006C2821" w:rsidP="00C52BBD">
      <w:pPr>
        <w:pStyle w:val="ab"/>
        <w:spacing w:after="0" w:line="240" w:lineRule="auto"/>
        <w:ind w:left="0"/>
        <w:jc w:val="center"/>
        <w:rPr>
          <w:rFonts w:ascii="Times New Roman" w:eastAsia="Calibri" w:hAnsi="Times New Roman" w:cs="Times New Roman"/>
          <w:sz w:val="28"/>
          <w:szCs w:val="28"/>
          <w:lang w:eastAsia="ru-RU"/>
        </w:rPr>
      </w:pPr>
    </w:p>
    <w:p w:rsidR="00501767" w:rsidRDefault="00BC0000" w:rsidP="00501767">
      <w:pPr>
        <w:pStyle w:val="ab"/>
        <w:spacing w:after="0" w:line="240" w:lineRule="auto"/>
        <w:ind w:left="0"/>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Жилищно-коммунальное хозяйство и благоустройство</w:t>
      </w:r>
    </w:p>
    <w:p w:rsidR="00BC0000" w:rsidRDefault="00BC0000" w:rsidP="00501767">
      <w:pPr>
        <w:pStyle w:val="ab"/>
        <w:spacing w:after="0" w:line="240" w:lineRule="auto"/>
        <w:ind w:left="0"/>
        <w:jc w:val="center"/>
        <w:rPr>
          <w:rFonts w:ascii="Times New Roman" w:eastAsia="Calibri" w:hAnsi="Times New Roman" w:cs="Times New Roman"/>
          <w:sz w:val="28"/>
          <w:szCs w:val="28"/>
          <w:lang w:eastAsia="ru-RU"/>
        </w:rPr>
      </w:pPr>
    </w:p>
    <w:p w:rsidR="00BC0000" w:rsidRDefault="00BC0000" w:rsidP="00BC0000">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Внутренние и внешние ограничения имеют большой вес в развитии сферы жилищно-коммунального хозяйства и благоустройства Волчанского городского округа</w:t>
      </w:r>
      <w:r w:rsidR="00DF32D1">
        <w:rPr>
          <w:rFonts w:ascii="Times New Roman" w:eastAsia="Calibri" w:hAnsi="Times New Roman" w:cs="Times New Roman"/>
          <w:sz w:val="28"/>
          <w:szCs w:val="28"/>
          <w:lang w:eastAsia="ru-RU"/>
        </w:rPr>
        <w:t>. Ограничения внутригородского характера: значительный износ сетей инженерной и жилищно-коммунальной инфраструктуры и жилищного фонда</w:t>
      </w:r>
      <w:r w:rsidR="004E02FA">
        <w:rPr>
          <w:rFonts w:ascii="Times New Roman" w:eastAsia="Calibri" w:hAnsi="Times New Roman" w:cs="Times New Roman"/>
          <w:sz w:val="28"/>
          <w:szCs w:val="28"/>
          <w:lang w:eastAsia="ru-RU"/>
        </w:rPr>
        <w:t>. Ограничения, налагаемые внешней ситуацией, связаны  с недостаточностью бюджетного финансирования и низкой инвестиционной привлекательностью этой сферы. Основные преимущества находятся также во внешних возможностях: осуществление реформы жилищно-коммунального хозяйства на областном уровне, позволяющей привлекать внешние источники финансирования в эту сферу. Внутренние возможности заключаются в обеспеченности</w:t>
      </w:r>
      <w:r w:rsidR="0048066A">
        <w:rPr>
          <w:rFonts w:ascii="Times New Roman" w:eastAsia="Calibri" w:hAnsi="Times New Roman" w:cs="Times New Roman"/>
          <w:sz w:val="28"/>
          <w:szCs w:val="28"/>
          <w:lang w:eastAsia="ru-RU"/>
        </w:rPr>
        <w:t xml:space="preserve"> Волчанского городского округа необходимой инженерной и жилищно-коммунальной инфраструктурой. Кроме того ситуация позитивно </w:t>
      </w:r>
      <w:r w:rsidR="0048066A">
        <w:rPr>
          <w:rFonts w:ascii="Times New Roman" w:eastAsia="Calibri" w:hAnsi="Times New Roman" w:cs="Times New Roman"/>
          <w:sz w:val="28"/>
          <w:szCs w:val="28"/>
          <w:lang w:eastAsia="ru-RU"/>
        </w:rPr>
        <w:lastRenderedPageBreak/>
        <w:t>характеризуется</w:t>
      </w:r>
      <w:r w:rsidR="00CA2525">
        <w:rPr>
          <w:rFonts w:ascii="Times New Roman" w:eastAsia="Calibri" w:hAnsi="Times New Roman" w:cs="Times New Roman"/>
          <w:sz w:val="28"/>
          <w:szCs w:val="28"/>
          <w:lang w:eastAsia="ru-RU"/>
        </w:rPr>
        <w:t xml:space="preserve"> наличием программных действий по благоустройству городской среды.</w:t>
      </w:r>
    </w:p>
    <w:p w:rsidR="001F0D43" w:rsidRPr="001F0D43" w:rsidRDefault="001F0D43" w:rsidP="001F0D43">
      <w:pPr>
        <w:tabs>
          <w:tab w:val="left" w:pos="709"/>
        </w:tabs>
        <w:spacing w:after="0" w:line="240" w:lineRule="auto"/>
        <w:ind w:firstLine="709"/>
        <w:jc w:val="both"/>
        <w:rPr>
          <w:rFonts w:ascii="Times New Roman" w:eastAsia="Calibri" w:hAnsi="Times New Roman" w:cs="Times New Roman"/>
          <w:sz w:val="28"/>
          <w:szCs w:val="28"/>
          <w:lang w:eastAsia="ru-RU"/>
        </w:rPr>
      </w:pPr>
      <w:r w:rsidRPr="001F0D43">
        <w:rPr>
          <w:rFonts w:ascii="Times New Roman" w:eastAsia="Calibri" w:hAnsi="Times New Roman" w:cs="Times New Roman"/>
          <w:sz w:val="28"/>
          <w:szCs w:val="28"/>
          <w:lang w:eastAsia="ru-RU"/>
        </w:rPr>
        <w:t>На конец 201</w:t>
      </w:r>
      <w:r>
        <w:rPr>
          <w:rFonts w:ascii="Times New Roman" w:eastAsia="Calibri" w:hAnsi="Times New Roman" w:cs="Times New Roman"/>
          <w:sz w:val="28"/>
          <w:szCs w:val="28"/>
          <w:lang w:eastAsia="ru-RU"/>
        </w:rPr>
        <w:t>5</w:t>
      </w:r>
      <w:r w:rsidRPr="001F0D43">
        <w:rPr>
          <w:rFonts w:ascii="Times New Roman" w:eastAsia="Calibri" w:hAnsi="Times New Roman" w:cs="Times New Roman"/>
          <w:sz w:val="28"/>
          <w:szCs w:val="28"/>
          <w:lang w:eastAsia="ru-RU"/>
        </w:rPr>
        <w:t xml:space="preserve"> года жилищный фонд Волчанского городского округа составил 281,3</w:t>
      </w:r>
      <w:r>
        <w:rPr>
          <w:rFonts w:ascii="Times New Roman" w:eastAsia="Calibri" w:hAnsi="Times New Roman" w:cs="Times New Roman"/>
          <w:sz w:val="28"/>
          <w:szCs w:val="28"/>
          <w:lang w:eastAsia="ru-RU"/>
        </w:rPr>
        <w:t xml:space="preserve"> </w:t>
      </w:r>
      <w:r w:rsidRPr="001F0D43">
        <w:rPr>
          <w:rFonts w:ascii="Times New Roman" w:eastAsia="Calibri" w:hAnsi="Times New Roman" w:cs="Times New Roman"/>
          <w:sz w:val="28"/>
          <w:szCs w:val="28"/>
          <w:lang w:eastAsia="ru-RU"/>
        </w:rPr>
        <w:t>тысячи кв. м. общей площади, в том числе 275,9 тысяч кв. м. (или 98,1 процент) в городской местности, 5,4 тысячи кв. м. (1,9 процентов) - в сельской местности (поселок Вьюжный).</w:t>
      </w:r>
    </w:p>
    <w:p w:rsidR="00EF653A" w:rsidRDefault="001F0D43" w:rsidP="001F0D43">
      <w:pPr>
        <w:pStyle w:val="ab"/>
        <w:spacing w:after="0" w:line="240" w:lineRule="auto"/>
        <w:ind w:left="0" w:firstLine="709"/>
        <w:jc w:val="both"/>
        <w:rPr>
          <w:rFonts w:ascii="Times New Roman" w:eastAsia="Calibri" w:hAnsi="Times New Roman" w:cs="Times New Roman"/>
          <w:sz w:val="28"/>
          <w:szCs w:val="28"/>
          <w:lang w:eastAsia="ru-RU"/>
        </w:rPr>
      </w:pPr>
      <w:r w:rsidRPr="001F0D43">
        <w:rPr>
          <w:rFonts w:ascii="Times New Roman" w:eastAsia="Calibri" w:hAnsi="Times New Roman" w:cs="Times New Roman"/>
          <w:sz w:val="28"/>
          <w:szCs w:val="28"/>
          <w:lang w:eastAsia="ru-RU"/>
        </w:rPr>
        <w:t xml:space="preserve">На одного жителя Волчанского городского округа приходилось </w:t>
      </w:r>
      <w:r>
        <w:rPr>
          <w:rFonts w:ascii="Times New Roman" w:eastAsia="Calibri" w:hAnsi="Times New Roman" w:cs="Times New Roman"/>
          <w:sz w:val="28"/>
          <w:szCs w:val="28"/>
          <w:lang w:eastAsia="ru-RU"/>
        </w:rPr>
        <w:t>30,0</w:t>
      </w:r>
      <w:r w:rsidRPr="001F0D43">
        <w:rPr>
          <w:rFonts w:ascii="Times New Roman" w:eastAsia="Calibri" w:hAnsi="Times New Roman" w:cs="Times New Roman"/>
          <w:sz w:val="28"/>
          <w:szCs w:val="28"/>
          <w:lang w:eastAsia="ru-RU"/>
        </w:rPr>
        <w:t xml:space="preserve"> кв. м. общей площади, в том числе в городе – 29,2 кв. метра, в сельской местности – 20,6 кв. метров. По отношению к 2010 году общая площадь жилых помещений, приходившаяся на одного жителя, выросла на 47,4 процента.</w:t>
      </w:r>
    </w:p>
    <w:p w:rsidR="003A571B" w:rsidRPr="003A571B" w:rsidRDefault="003A571B" w:rsidP="003A571B">
      <w:pPr>
        <w:tabs>
          <w:tab w:val="left" w:pos="709"/>
        </w:tabs>
        <w:spacing w:after="0" w:line="240" w:lineRule="auto"/>
        <w:ind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В Волчанском городском округе на конец 2014 года доля комплексно благоустроенного жилья (оборудованного одновременно водопроводом, водоотведением (канализацией), отоплением, горячим водоснабжением, газом или напольными электроплитами) составляет 21,5 процент. В разрезе видов благоустройства наибольший показатель обеспеченности отмечен по водоснабжению – 69,8 процентов.</w:t>
      </w:r>
    </w:p>
    <w:p w:rsidR="001F0D43" w:rsidRDefault="003A571B" w:rsidP="003A571B">
      <w:pPr>
        <w:pStyle w:val="ab"/>
        <w:spacing w:after="0" w:line="240" w:lineRule="auto"/>
        <w:ind w:left="0"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В целом по городу 30,2 процентов жилищного фонда не имеет систем централизованного водоснабжения, а 32 процента – систем водоотведения (канализации).</w:t>
      </w:r>
    </w:p>
    <w:p w:rsidR="004D2857" w:rsidRPr="004D2857" w:rsidRDefault="004D2857" w:rsidP="004D285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К слабым сторонам жилищно-коммунального хозяйства можно отнести:</w:t>
      </w:r>
    </w:p>
    <w:p w:rsidR="004D2857" w:rsidRPr="004D2857" w:rsidRDefault="004D2857" w:rsidP="004D2857">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недостаточное развитие коммунальных систем для обеспечения возрастающих потребностей общества, в том числе связанным с новым строительством;</w:t>
      </w:r>
    </w:p>
    <w:p w:rsidR="004D2857" w:rsidRPr="004D2857" w:rsidRDefault="004D2857" w:rsidP="004D2857">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неравномерное распределение коммунальных мощностей, приводящее к неэффективному использованию ресурсов;</w:t>
      </w:r>
    </w:p>
    <w:p w:rsidR="004D2857" w:rsidRPr="004D2857" w:rsidRDefault="004D2857" w:rsidP="004D2857">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низкий уровень инвестиционной привлекательности сферы;</w:t>
      </w:r>
    </w:p>
    <w:p w:rsidR="004D2857" w:rsidRPr="004D2857" w:rsidRDefault="004D2857" w:rsidP="004D2857">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большая доля ветхого и аварийного жилого фонда;</w:t>
      </w:r>
    </w:p>
    <w:p w:rsidR="003A571B" w:rsidRDefault="004D2857" w:rsidP="004D2857">
      <w:pPr>
        <w:pStyle w:val="ab"/>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высокий физический износ коммунальной и инженерной инфраструктуры.</w:t>
      </w:r>
    </w:p>
    <w:p w:rsidR="004D2857" w:rsidRPr="004D2857" w:rsidRDefault="004D2857" w:rsidP="004D2857">
      <w:pPr>
        <w:tabs>
          <w:tab w:val="left" w:pos="709"/>
        </w:tabs>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развития</w:t>
      </w:r>
      <w:r w:rsidRPr="004D2857">
        <w:rPr>
          <w:rFonts w:ascii="Times New Roman" w:eastAsia="Times New Roman" w:hAnsi="Times New Roman" w:cs="Times New Roman"/>
          <w:sz w:val="28"/>
          <w:szCs w:val="28"/>
          <w:lang w:eastAsia="ru-RU"/>
        </w:rPr>
        <w:t>:</w:t>
      </w:r>
    </w:p>
    <w:p w:rsidR="004D2857" w:rsidRPr="004D2857" w:rsidRDefault="004D2857" w:rsidP="004D2857">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повышение качества и безопасности условий проживания населения Волчанского городского округа;</w:t>
      </w:r>
    </w:p>
    <w:p w:rsidR="004D2857" w:rsidRPr="004D2857" w:rsidRDefault="004D2857" w:rsidP="004D2857">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 xml:space="preserve">повышение </w:t>
      </w:r>
      <w:proofErr w:type="spellStart"/>
      <w:r w:rsidRPr="004D2857">
        <w:rPr>
          <w:rFonts w:ascii="Times New Roman" w:eastAsia="Times New Roman" w:hAnsi="Times New Roman" w:cs="Times New Roman"/>
          <w:sz w:val="28"/>
          <w:szCs w:val="28"/>
          <w:lang w:eastAsia="ru-RU"/>
        </w:rPr>
        <w:t>энергоэффективности</w:t>
      </w:r>
      <w:proofErr w:type="spellEnd"/>
      <w:r w:rsidRPr="004D2857">
        <w:rPr>
          <w:rFonts w:ascii="Times New Roman" w:eastAsia="Times New Roman" w:hAnsi="Times New Roman" w:cs="Times New Roman"/>
          <w:sz w:val="28"/>
          <w:szCs w:val="28"/>
          <w:lang w:eastAsia="ru-RU"/>
        </w:rPr>
        <w:t xml:space="preserve"> систем теплоснабжения, водоснабжения, снижение энергоемкости жилищно-коммунального хозяйства;</w:t>
      </w:r>
    </w:p>
    <w:p w:rsidR="004D2857" w:rsidRPr="004D2857" w:rsidRDefault="004D2857" w:rsidP="004D2857">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создание условий для привлечения частных инвестиций, направленных на обеспечение земельных участков под жилищное строительство коммунальной инфраструктурой и строительство (модернизацию, реконструкцию) объектов коммунальной инфраструктуры;</w:t>
      </w:r>
    </w:p>
    <w:p w:rsidR="004D2857" w:rsidRPr="004D2857" w:rsidRDefault="004D2857" w:rsidP="004D2857">
      <w:pPr>
        <w:numPr>
          <w:ilvl w:val="0"/>
          <w:numId w:val="22"/>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 xml:space="preserve">ликвидация/модернизация неэффективных котельных и ветхих сетей теплоснабжения; </w:t>
      </w:r>
    </w:p>
    <w:p w:rsidR="004D2857" w:rsidRPr="004D2857" w:rsidRDefault="004D2857" w:rsidP="004D2857">
      <w:pPr>
        <w:pStyle w:val="ab"/>
        <w:numPr>
          <w:ilvl w:val="0"/>
          <w:numId w:val="2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4D2857">
        <w:rPr>
          <w:rFonts w:ascii="Times New Roman" w:eastAsia="Times New Roman" w:hAnsi="Times New Roman" w:cs="Times New Roman"/>
          <w:sz w:val="28"/>
          <w:szCs w:val="28"/>
          <w:lang w:eastAsia="ru-RU"/>
        </w:rPr>
        <w:t>повышение эффективности работы инженерных систем за счет экономии энергетических, природных, финансовых и трудовых ресурсов.</w:t>
      </w:r>
    </w:p>
    <w:p w:rsidR="00CA2525" w:rsidRDefault="00CA2525" w:rsidP="00BC0000">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результате стратегического анализа возможностей и ограничений всех рассмотренных сфер жизнедеятельности Волчанского городского округа </w:t>
      </w:r>
      <w:r>
        <w:rPr>
          <w:rFonts w:ascii="Times New Roman" w:eastAsia="Calibri" w:hAnsi="Times New Roman" w:cs="Times New Roman"/>
          <w:sz w:val="28"/>
          <w:szCs w:val="28"/>
          <w:lang w:eastAsia="ru-RU"/>
        </w:rPr>
        <w:lastRenderedPageBreak/>
        <w:t xml:space="preserve">выявлено, что </w:t>
      </w:r>
      <w:r w:rsidR="00D77AFD">
        <w:rPr>
          <w:rFonts w:ascii="Times New Roman" w:eastAsia="Calibri" w:hAnsi="Times New Roman" w:cs="Times New Roman"/>
          <w:sz w:val="28"/>
          <w:szCs w:val="28"/>
          <w:lang w:eastAsia="ru-RU"/>
        </w:rPr>
        <w:t>следующие отрасли</w:t>
      </w:r>
      <w:r>
        <w:rPr>
          <w:rFonts w:ascii="Times New Roman" w:eastAsia="Calibri" w:hAnsi="Times New Roman" w:cs="Times New Roman"/>
          <w:sz w:val="28"/>
          <w:szCs w:val="28"/>
          <w:lang w:eastAsia="ru-RU"/>
        </w:rPr>
        <w:t xml:space="preserve"> имеют как положительную, так и отрицательную значимость для развития Волчанского городского округа</w:t>
      </w:r>
      <w:r w:rsidR="00D77AFD">
        <w:rPr>
          <w:rFonts w:ascii="Times New Roman" w:eastAsia="Calibri" w:hAnsi="Times New Roman" w:cs="Times New Roman"/>
          <w:sz w:val="28"/>
          <w:szCs w:val="28"/>
          <w:lang w:eastAsia="ru-RU"/>
        </w:rPr>
        <w:t>: жилищно-коммунальная инфраструктура, экологическая ситуация, производственный комплекс, культура, туризм и управление.</w:t>
      </w:r>
    </w:p>
    <w:p w:rsidR="00E6479C" w:rsidRDefault="00D77AFD" w:rsidP="00D77AFD">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 этом характерно, что эти отрасли имеют высокую оценку и по положительным и по отрицательным аспектам, что говорит о значительном потенциале развития данных направлений и высокой степени отдачи от проводимых в них позитивных изменений.</w:t>
      </w:r>
    </w:p>
    <w:p w:rsidR="001B7BBF" w:rsidRDefault="001B7BBF" w:rsidP="00D77AFD">
      <w:pPr>
        <w:pStyle w:val="ab"/>
        <w:spacing w:after="0" w:line="240" w:lineRule="auto"/>
        <w:ind w:left="0" w:firstLine="709"/>
        <w:jc w:val="both"/>
        <w:rPr>
          <w:rFonts w:ascii="Times New Roman" w:eastAsia="Calibri" w:hAnsi="Times New Roman" w:cs="Times New Roman"/>
          <w:sz w:val="28"/>
          <w:szCs w:val="28"/>
          <w:lang w:eastAsia="ru-RU"/>
        </w:rPr>
      </w:pPr>
    </w:p>
    <w:p w:rsidR="00C605E5" w:rsidRPr="00166949" w:rsidRDefault="00511214" w:rsidP="00255519">
      <w:pPr>
        <w:pStyle w:val="20"/>
        <w:spacing w:before="0" w:line="240" w:lineRule="auto"/>
        <w:jc w:val="center"/>
        <w:rPr>
          <w:rFonts w:ascii="Times New Roman" w:hAnsi="Times New Roman" w:cs="Times New Roman"/>
          <w:b w:val="0"/>
          <w:color w:val="auto"/>
          <w:sz w:val="32"/>
          <w:szCs w:val="32"/>
          <w:shd w:val="clear" w:color="auto" w:fill="FFFFFF"/>
        </w:rPr>
      </w:pPr>
      <w:r w:rsidRPr="00166949">
        <w:rPr>
          <w:rFonts w:ascii="Times New Roman" w:hAnsi="Times New Roman" w:cs="Times New Roman"/>
          <w:b w:val="0"/>
          <w:color w:val="auto"/>
          <w:sz w:val="32"/>
          <w:szCs w:val="32"/>
          <w:shd w:val="clear" w:color="auto" w:fill="FFFFFF"/>
        </w:rPr>
        <w:t>3</w:t>
      </w:r>
      <w:r w:rsidR="00C605E5" w:rsidRPr="00166949">
        <w:rPr>
          <w:rFonts w:ascii="Times New Roman" w:hAnsi="Times New Roman" w:cs="Times New Roman"/>
          <w:b w:val="0"/>
          <w:color w:val="auto"/>
          <w:sz w:val="32"/>
          <w:szCs w:val="32"/>
          <w:shd w:val="clear" w:color="auto" w:fill="FFFFFF"/>
        </w:rPr>
        <w:t>.2. Оценка достигнутых целей социально-экономического развития</w:t>
      </w:r>
    </w:p>
    <w:p w:rsidR="00770AB9" w:rsidRPr="00255519" w:rsidRDefault="00C605E5" w:rsidP="00255519">
      <w:pPr>
        <w:pStyle w:val="20"/>
        <w:spacing w:before="0" w:line="240" w:lineRule="auto"/>
        <w:jc w:val="center"/>
        <w:rPr>
          <w:rFonts w:ascii="Times New Roman" w:hAnsi="Times New Roman" w:cs="Times New Roman"/>
          <w:color w:val="auto"/>
          <w:sz w:val="28"/>
          <w:szCs w:val="28"/>
          <w:shd w:val="clear" w:color="auto" w:fill="FFFFFF"/>
        </w:rPr>
      </w:pPr>
      <w:bookmarkStart w:id="496" w:name="_Toc473193259"/>
      <w:r w:rsidRPr="00166949">
        <w:rPr>
          <w:rFonts w:ascii="Times New Roman" w:hAnsi="Times New Roman" w:cs="Times New Roman"/>
          <w:b w:val="0"/>
          <w:color w:val="auto"/>
          <w:sz w:val="32"/>
          <w:szCs w:val="32"/>
          <w:shd w:val="clear" w:color="auto" w:fill="FFFFFF"/>
        </w:rPr>
        <w:t>Волчанского городского округа</w:t>
      </w:r>
      <w:bookmarkEnd w:id="496"/>
    </w:p>
    <w:p w:rsidR="007D74A2" w:rsidRDefault="007D74A2" w:rsidP="007D74A2">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721C90" w:rsidRDefault="00721C90" w:rsidP="00721C90">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Историко-культурные этапы развития Волчанского городского округа</w:t>
      </w:r>
    </w:p>
    <w:p w:rsidR="00721C90" w:rsidRDefault="00721C90" w:rsidP="00721C90">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E95EE0" w:rsidRPr="003761C2" w:rsidRDefault="00E95EE0" w:rsidP="002757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Поселение Волчанка на реке </w:t>
      </w:r>
      <w:r w:rsidR="00D467E4" w:rsidRPr="003761C2">
        <w:fldChar w:fldCharType="begin"/>
      </w:r>
      <w:r w:rsidR="00D467E4" w:rsidRPr="003761C2">
        <w:instrText xml:space="preserve"> HYPERLINK "https://ru.wikipedia.org/wiki/%D0%92%D0%BE%D0%BB%D1%87%D0%B0%D0%BD%D0%BA%D0%B0_(%D1%80%D0%B5%D0%BA%D0%B0)" \o "Волчанка (река)" </w:instrText>
      </w:r>
      <w:r w:rsidR="00D467E4" w:rsidRPr="003761C2">
        <w:fldChar w:fldCharType="separate"/>
      </w:r>
      <w:r w:rsidRPr="003761C2">
        <w:rPr>
          <w:rFonts w:ascii="Times New Roman" w:eastAsia="Times New Roman" w:hAnsi="Times New Roman" w:cs="Times New Roman"/>
          <w:sz w:val="28"/>
          <w:szCs w:val="28"/>
          <w:lang w:eastAsia="ru-RU"/>
        </w:rPr>
        <w:t>Волчанка</w:t>
      </w:r>
      <w:r w:rsidR="00D467E4" w:rsidRPr="003761C2">
        <w:rPr>
          <w:rFonts w:ascii="Times New Roman" w:eastAsia="Times New Roman" w:hAnsi="Times New Roman" w:cs="Times New Roman"/>
          <w:sz w:val="28"/>
          <w:szCs w:val="28"/>
          <w:lang w:eastAsia="ru-RU"/>
        </w:rPr>
        <w:fldChar w:fldCharType="end"/>
      </w:r>
      <w:r w:rsidRPr="003761C2">
        <w:rPr>
          <w:rFonts w:ascii="Times New Roman" w:eastAsia="Times New Roman" w:hAnsi="Times New Roman" w:cs="Times New Roman"/>
          <w:sz w:val="28"/>
          <w:szCs w:val="28"/>
          <w:lang w:eastAsia="ru-RU"/>
        </w:rPr>
        <w:t xml:space="preserve"> возникло около 1850 года. Первым поселенцем был Прянишников, который поселился исключительно для охоты и перекупки от </w:t>
      </w:r>
      <w:proofErr w:type="spellStart"/>
      <w:r w:rsidRPr="003761C2">
        <w:rPr>
          <w:rFonts w:ascii="Times New Roman" w:eastAsia="Times New Roman" w:hAnsi="Times New Roman" w:cs="Times New Roman"/>
          <w:sz w:val="28"/>
          <w:szCs w:val="28"/>
          <w:lang w:eastAsia="ru-RU"/>
        </w:rPr>
        <w:t>ясашных</w:t>
      </w:r>
      <w:proofErr w:type="spellEnd"/>
      <w:r w:rsidRPr="003761C2">
        <w:rPr>
          <w:rFonts w:ascii="Times New Roman" w:eastAsia="Times New Roman" w:hAnsi="Times New Roman" w:cs="Times New Roman"/>
          <w:sz w:val="28"/>
          <w:szCs w:val="28"/>
          <w:lang w:eastAsia="ru-RU"/>
        </w:rPr>
        <w:t xml:space="preserve"> вогул соболей и другой пушнины. В 1908 году в селении было 14 дворов, православная часовня и земская станция. В 3-х км от поселения находился золотой прииск Новая Волчанка.</w:t>
      </w:r>
      <w:r w:rsidR="00A717B3"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1859 г. партией золотоискателей обнаружены бурые угли в верховьях р. Малая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1890-х гг. началась разведка и изучение Волч</w:t>
      </w:r>
      <w:r w:rsidR="002757FD" w:rsidRPr="003761C2">
        <w:rPr>
          <w:rFonts w:ascii="Times New Roman" w:eastAsia="Times New Roman" w:hAnsi="Times New Roman" w:cs="Times New Roman"/>
          <w:sz w:val="28"/>
          <w:szCs w:val="28"/>
          <w:lang w:eastAsia="ru-RU"/>
        </w:rPr>
        <w:t xml:space="preserve">анского угольного месторождения. </w:t>
      </w:r>
      <w:r w:rsidRPr="003761C2">
        <w:rPr>
          <w:rFonts w:ascii="Times New Roman" w:eastAsia="Times New Roman" w:hAnsi="Times New Roman" w:cs="Times New Roman"/>
          <w:sz w:val="28"/>
          <w:szCs w:val="28"/>
          <w:lang w:eastAsia="ru-RU"/>
        </w:rPr>
        <w:t>С 1900 г. известна как поселение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1902 г. в Волчанке шахтным способом добывался уголь для нужд Богословского медеплавильного завода. Вскоре работы были приостановлены.</w:t>
      </w:r>
    </w:p>
    <w:p w:rsidR="00E95EE0" w:rsidRPr="003761C2" w:rsidRDefault="00E95EE0" w:rsidP="00224CE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В 1942 г. для обеспечения нужд Богословской ТЭЦ — источника электроэнергии строящегося алюминиевого завода заложен первый угольный разрез объединения «</w:t>
      </w:r>
      <w:proofErr w:type="spellStart"/>
      <w:r w:rsidRPr="003761C2">
        <w:rPr>
          <w:rFonts w:ascii="Times New Roman" w:eastAsia="Times New Roman" w:hAnsi="Times New Roman" w:cs="Times New Roman"/>
          <w:sz w:val="28"/>
          <w:szCs w:val="28"/>
          <w:lang w:eastAsia="ru-RU"/>
        </w:rPr>
        <w:t>Вахрушевуголь</w:t>
      </w:r>
      <w:proofErr w:type="spellEnd"/>
      <w:r w:rsidRPr="003761C2">
        <w:rPr>
          <w:rFonts w:ascii="Times New Roman" w:eastAsia="Times New Roman" w:hAnsi="Times New Roman" w:cs="Times New Roman"/>
          <w:sz w:val="28"/>
          <w:szCs w:val="28"/>
          <w:lang w:eastAsia="ru-RU"/>
        </w:rPr>
        <w:t>». Стройка имела название «</w:t>
      </w:r>
      <w:proofErr w:type="spellStart"/>
      <w:r w:rsidRPr="003761C2">
        <w:rPr>
          <w:rFonts w:ascii="Times New Roman" w:eastAsia="Times New Roman" w:hAnsi="Times New Roman" w:cs="Times New Roman"/>
          <w:sz w:val="28"/>
          <w:szCs w:val="28"/>
          <w:lang w:eastAsia="ru-RU"/>
        </w:rPr>
        <w:t>Волчанстрой</w:t>
      </w:r>
      <w:proofErr w:type="spellEnd"/>
      <w:r w:rsidRPr="003761C2">
        <w:rPr>
          <w:rFonts w:ascii="Times New Roman" w:eastAsia="Times New Roman" w:hAnsi="Times New Roman" w:cs="Times New Roman"/>
          <w:sz w:val="28"/>
          <w:szCs w:val="28"/>
          <w:lang w:eastAsia="ru-RU"/>
        </w:rPr>
        <w:t xml:space="preserve"> НКВД» и первоначально велась силами рабочих </w:t>
      </w:r>
      <w:proofErr w:type="spellStart"/>
      <w:r w:rsidRPr="003761C2">
        <w:rPr>
          <w:rFonts w:ascii="Times New Roman" w:eastAsia="Times New Roman" w:hAnsi="Times New Roman" w:cs="Times New Roman"/>
          <w:sz w:val="28"/>
          <w:szCs w:val="28"/>
          <w:lang w:eastAsia="ru-RU"/>
        </w:rPr>
        <w:t>Базстроя</w:t>
      </w:r>
      <w:proofErr w:type="spellEnd"/>
      <w:r w:rsidRPr="003761C2">
        <w:rPr>
          <w:rFonts w:ascii="Times New Roman" w:eastAsia="Times New Roman" w:hAnsi="Times New Roman" w:cs="Times New Roman"/>
          <w:sz w:val="28"/>
          <w:szCs w:val="28"/>
          <w:lang w:eastAsia="ru-RU"/>
        </w:rPr>
        <w:t xml:space="preserve">: </w:t>
      </w:r>
      <w:proofErr w:type="spellStart"/>
      <w:r w:rsidRPr="003761C2">
        <w:rPr>
          <w:rFonts w:ascii="Times New Roman" w:eastAsia="Times New Roman" w:hAnsi="Times New Roman" w:cs="Times New Roman"/>
          <w:sz w:val="28"/>
          <w:szCs w:val="28"/>
          <w:lang w:eastAsia="ru-RU"/>
        </w:rPr>
        <w:t>трудармейцами</w:t>
      </w:r>
      <w:proofErr w:type="spellEnd"/>
      <w:r w:rsidRPr="003761C2">
        <w:rPr>
          <w:rFonts w:ascii="Times New Roman" w:eastAsia="Times New Roman" w:hAnsi="Times New Roman" w:cs="Times New Roman"/>
          <w:sz w:val="28"/>
          <w:szCs w:val="28"/>
          <w:lang w:eastAsia="ru-RU"/>
        </w:rPr>
        <w:t xml:space="preserve"> (сосланными сюда со всей страны немцами), заключёнными </w:t>
      </w:r>
      <w:proofErr w:type="spellStart"/>
      <w:r w:rsidR="00D467E4" w:rsidRPr="003761C2">
        <w:fldChar w:fldCharType="begin"/>
      </w:r>
      <w:r w:rsidR="00D467E4" w:rsidRPr="003761C2">
        <w:instrText xml:space="preserve"> HYPERLINK "https://ru.wikipedia.org/wiki/%D0%91%D0%BE%D0%B3%D0%BE%D1%81%D0%BB%D0%BE%D0%B2%D0%BB%D0%B0%D0%B3" \o "Богословлаг" </w:instrText>
      </w:r>
      <w:r w:rsidR="00D467E4" w:rsidRPr="003761C2">
        <w:fldChar w:fldCharType="separate"/>
      </w:r>
      <w:r w:rsidRPr="003761C2">
        <w:rPr>
          <w:rFonts w:ascii="Times New Roman" w:eastAsia="Times New Roman" w:hAnsi="Times New Roman" w:cs="Times New Roman"/>
          <w:sz w:val="28"/>
          <w:szCs w:val="28"/>
          <w:lang w:eastAsia="ru-RU"/>
        </w:rPr>
        <w:t>Богословлага</w:t>
      </w:r>
      <w:proofErr w:type="spellEnd"/>
      <w:r w:rsidR="00D467E4" w:rsidRPr="003761C2">
        <w:rPr>
          <w:rFonts w:ascii="Times New Roman" w:eastAsia="Times New Roman" w:hAnsi="Times New Roman" w:cs="Times New Roman"/>
          <w:sz w:val="28"/>
          <w:szCs w:val="28"/>
          <w:lang w:eastAsia="ru-RU"/>
        </w:rPr>
        <w:fldChar w:fldCharType="end"/>
      </w:r>
      <w:r w:rsidRPr="003761C2">
        <w:rPr>
          <w:rFonts w:ascii="Times New Roman" w:eastAsia="Times New Roman" w:hAnsi="Times New Roman" w:cs="Times New Roman"/>
          <w:sz w:val="28"/>
          <w:szCs w:val="28"/>
          <w:lang w:eastAsia="ru-RU"/>
        </w:rPr>
        <w:t>, позднее — военнопленными. Одновременно со строительством разреза возник посёлок Северный.</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1944 г. получен первый энергетический уголь.</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1950—1960-е гг. открыто ещё пять угольных разрезов.</w:t>
      </w:r>
      <w:r w:rsidR="00224CE0" w:rsidRPr="003761C2">
        <w:rPr>
          <w:rFonts w:ascii="Times New Roman" w:eastAsia="Times New Roman" w:hAnsi="Times New Roman" w:cs="Times New Roman"/>
          <w:sz w:val="28"/>
          <w:szCs w:val="28"/>
          <w:lang w:eastAsia="ru-RU"/>
        </w:rPr>
        <w:t xml:space="preserve"> 25 января 1956 года </w:t>
      </w:r>
      <w:r w:rsidRPr="003761C2">
        <w:rPr>
          <w:rFonts w:ascii="Times New Roman" w:eastAsia="Times New Roman" w:hAnsi="Times New Roman" w:cs="Times New Roman"/>
          <w:sz w:val="28"/>
          <w:szCs w:val="28"/>
          <w:lang w:eastAsia="ru-RU"/>
        </w:rPr>
        <w:t>пос</w:t>
      </w:r>
      <w:r w:rsidR="00224CE0" w:rsidRPr="003761C2">
        <w:rPr>
          <w:rFonts w:ascii="Times New Roman" w:eastAsia="Times New Roman" w:hAnsi="Times New Roman" w:cs="Times New Roman"/>
          <w:sz w:val="28"/>
          <w:szCs w:val="28"/>
          <w:lang w:eastAsia="ru-RU"/>
        </w:rPr>
        <w:t>елок</w:t>
      </w:r>
      <w:r w:rsidRPr="003761C2">
        <w:rPr>
          <w:rFonts w:ascii="Times New Roman" w:eastAsia="Times New Roman" w:hAnsi="Times New Roman" w:cs="Times New Roman"/>
          <w:sz w:val="28"/>
          <w:szCs w:val="28"/>
          <w:lang w:eastAsia="ru-RU"/>
        </w:rPr>
        <w:t xml:space="preserve"> Волчанка преобразован в город Волчанск.</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1966 г. Волчанск отнесен к категории городов районного значения.</w:t>
      </w:r>
    </w:p>
    <w:p w:rsidR="00224CE0" w:rsidRPr="0029228B" w:rsidRDefault="00224CE0" w:rsidP="00224CE0">
      <w:pPr>
        <w:spacing w:after="0" w:line="240" w:lineRule="auto"/>
        <w:ind w:firstLine="708"/>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lang w:eastAsia="ru-RU"/>
        </w:rPr>
        <w:t xml:space="preserve">Общая площадь муниципального образования </w:t>
      </w: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составляет </w:t>
      </w:r>
      <w:r w:rsidR="000027AC" w:rsidRPr="0029228B">
        <w:rPr>
          <w:rFonts w:ascii="Times New Roman" w:eastAsia="Times New Roman" w:hAnsi="Times New Roman" w:cs="Times New Roman"/>
          <w:sz w:val="28"/>
          <w:lang w:eastAsia="ru-RU"/>
        </w:rPr>
        <w:t>47,325</w:t>
      </w:r>
      <w:r w:rsidRPr="0029228B">
        <w:rPr>
          <w:rFonts w:ascii="Times New Roman" w:eastAsia="Times New Roman" w:hAnsi="Times New Roman" w:cs="Times New Roman"/>
          <w:sz w:val="28"/>
          <w:lang w:eastAsia="ru-RU"/>
        </w:rPr>
        <w:t xml:space="preserve"> кв.</w:t>
      </w:r>
      <w:r w:rsidR="0081379C" w:rsidRPr="0029228B">
        <w:rPr>
          <w:rFonts w:ascii="Times New Roman" w:eastAsia="Times New Roman" w:hAnsi="Times New Roman" w:cs="Times New Roman"/>
          <w:sz w:val="28"/>
          <w:lang w:eastAsia="ru-RU"/>
        </w:rPr>
        <w:t xml:space="preserve"> </w:t>
      </w:r>
      <w:r w:rsidRPr="0029228B">
        <w:rPr>
          <w:rFonts w:ascii="Times New Roman" w:eastAsia="Times New Roman" w:hAnsi="Times New Roman" w:cs="Times New Roman"/>
          <w:sz w:val="28"/>
          <w:lang w:eastAsia="ru-RU"/>
        </w:rPr>
        <w:t xml:space="preserve">км. Всхолмленная равнина, типичная для Зауралья и предгорно-увалистой полосы восточной стороны Северного Урала. Абсолютная отметка колеблется от 200 до 225 м, увеличиваясь в центре до 240 м. </w:t>
      </w:r>
      <w:r w:rsidR="0029228B" w:rsidRPr="0029228B">
        <w:rPr>
          <w:rFonts w:ascii="Times New Roman" w:eastAsia="Times New Roman" w:hAnsi="Times New Roman" w:cs="Times New Roman"/>
          <w:sz w:val="28"/>
          <w:szCs w:val="28"/>
          <w:lang w:eastAsia="ru-RU"/>
        </w:rPr>
        <w:t>Расстояние до города Екатеринбурга  – 452 км. В состав территории городского округа входят: город Волчанск и поселок Вьюжный. Во всех на</w:t>
      </w:r>
      <w:r w:rsidR="002551BA">
        <w:rPr>
          <w:rFonts w:ascii="Times New Roman" w:eastAsia="Times New Roman" w:hAnsi="Times New Roman" w:cs="Times New Roman"/>
          <w:sz w:val="28"/>
          <w:szCs w:val="28"/>
          <w:lang w:eastAsia="ru-RU"/>
        </w:rPr>
        <w:t>селенных пунктах проживает 9,388</w:t>
      </w:r>
      <w:r w:rsidR="0029228B" w:rsidRPr="0029228B">
        <w:rPr>
          <w:rFonts w:ascii="Times New Roman" w:eastAsia="Times New Roman" w:hAnsi="Times New Roman" w:cs="Times New Roman"/>
          <w:sz w:val="28"/>
          <w:szCs w:val="28"/>
          <w:lang w:eastAsia="ru-RU"/>
        </w:rPr>
        <w:t xml:space="preserve"> тысяч человек. По территории города проходят железнодорожные (ст. Лесная Волчанка) и автомобильные трассы.</w:t>
      </w:r>
    </w:p>
    <w:p w:rsidR="0029228B" w:rsidRPr="0029228B" w:rsidRDefault="0029228B" w:rsidP="00224CE0">
      <w:pPr>
        <w:spacing w:after="0" w:line="240" w:lineRule="auto"/>
        <w:ind w:firstLine="708"/>
        <w:jc w:val="both"/>
        <w:rPr>
          <w:rFonts w:ascii="Times New Roman" w:eastAsia="Times New Roman" w:hAnsi="Times New Roman" w:cs="Times New Roman"/>
          <w:sz w:val="28"/>
          <w:lang w:eastAsia="ru-RU"/>
        </w:rPr>
      </w:pPr>
      <w:proofErr w:type="spellStart"/>
      <w:r w:rsidRPr="0029228B">
        <w:rPr>
          <w:rFonts w:ascii="Times New Roman" w:eastAsia="Times New Roman" w:hAnsi="Times New Roman" w:cs="Times New Roman"/>
          <w:sz w:val="28"/>
          <w:lang w:eastAsia="ru-RU"/>
        </w:rPr>
        <w:lastRenderedPageBreak/>
        <w:t>Волчанский</w:t>
      </w:r>
      <w:proofErr w:type="spellEnd"/>
      <w:r w:rsidRPr="0029228B">
        <w:rPr>
          <w:rFonts w:ascii="Times New Roman" w:eastAsia="Times New Roman" w:hAnsi="Times New Roman" w:cs="Times New Roman"/>
          <w:sz w:val="28"/>
          <w:lang w:eastAsia="ru-RU"/>
        </w:rPr>
        <w:t xml:space="preserve"> городской округ расположен в северной части  Свердловской области, в 450 км к северу от областного центра – г. Екатеринбурга, в долинах рек Большая Волчанка, </w:t>
      </w:r>
      <w:proofErr w:type="spellStart"/>
      <w:r w:rsidRPr="0029228B">
        <w:rPr>
          <w:rFonts w:ascii="Times New Roman" w:eastAsia="Times New Roman" w:hAnsi="Times New Roman" w:cs="Times New Roman"/>
          <w:sz w:val="28"/>
          <w:lang w:eastAsia="ru-RU"/>
        </w:rPr>
        <w:t>Вагран</w:t>
      </w:r>
      <w:proofErr w:type="spellEnd"/>
      <w:r w:rsidRPr="0029228B">
        <w:rPr>
          <w:rFonts w:ascii="Times New Roman" w:eastAsia="Times New Roman" w:hAnsi="Times New Roman" w:cs="Times New Roman"/>
          <w:sz w:val="28"/>
          <w:lang w:eastAsia="ru-RU"/>
        </w:rPr>
        <w:t>.</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Территория Волчанского городского округа примыкает с севера – к </w:t>
      </w:r>
      <w:proofErr w:type="spellStart"/>
      <w:r w:rsidRPr="0029228B">
        <w:rPr>
          <w:rFonts w:ascii="Times New Roman" w:eastAsia="Times New Roman" w:hAnsi="Times New Roman" w:cs="Times New Roman"/>
          <w:sz w:val="28"/>
          <w:lang w:eastAsia="ru-RU"/>
        </w:rPr>
        <w:t>Североуральскому</w:t>
      </w:r>
      <w:proofErr w:type="spellEnd"/>
      <w:r w:rsidRPr="0029228B">
        <w:rPr>
          <w:rFonts w:ascii="Times New Roman" w:eastAsia="Times New Roman" w:hAnsi="Times New Roman" w:cs="Times New Roman"/>
          <w:sz w:val="28"/>
          <w:lang w:eastAsia="ru-RU"/>
        </w:rPr>
        <w:t xml:space="preserve"> городскому округу, северо-востока – к </w:t>
      </w:r>
      <w:proofErr w:type="spellStart"/>
      <w:r w:rsidRPr="0029228B">
        <w:rPr>
          <w:rFonts w:ascii="Times New Roman" w:eastAsia="Times New Roman" w:hAnsi="Times New Roman" w:cs="Times New Roman"/>
          <w:sz w:val="28"/>
          <w:lang w:eastAsia="ru-RU"/>
        </w:rPr>
        <w:t>Серовскому</w:t>
      </w:r>
      <w:proofErr w:type="spellEnd"/>
      <w:r w:rsidRPr="0029228B">
        <w:rPr>
          <w:rFonts w:ascii="Times New Roman" w:eastAsia="Times New Roman" w:hAnsi="Times New Roman" w:cs="Times New Roman"/>
          <w:sz w:val="28"/>
          <w:lang w:eastAsia="ru-RU"/>
        </w:rPr>
        <w:t xml:space="preserve"> городскому округу, востока – к городскому округу Краснотурьинск,   юга, запада – к городскому округу Карпинск.</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Среди полезных ископаемых ведущее место занимают запасы минерально-строительного сырья: известняк, строительный камень, аргиллит. Наиболее велики запасы известняка, </w:t>
      </w:r>
      <w:r w:rsidR="003761C2">
        <w:rPr>
          <w:rFonts w:ascii="Times New Roman" w:eastAsia="Times New Roman" w:hAnsi="Times New Roman" w:cs="Times New Roman"/>
          <w:sz w:val="28"/>
          <w:lang w:eastAsia="ru-RU"/>
        </w:rPr>
        <w:t>которые оцениваются</w:t>
      </w:r>
      <w:r w:rsidRPr="0029228B">
        <w:rPr>
          <w:rFonts w:ascii="Times New Roman" w:eastAsia="Times New Roman" w:hAnsi="Times New Roman" w:cs="Times New Roman"/>
          <w:sz w:val="28"/>
          <w:lang w:eastAsia="ru-RU"/>
        </w:rPr>
        <w:t xml:space="preserve"> в 18900 тысяч м³.</w:t>
      </w:r>
    </w:p>
    <w:p w:rsidR="0029228B" w:rsidRPr="0029228B" w:rsidRDefault="0029228B" w:rsidP="0029228B">
      <w:pPr>
        <w:spacing w:after="0" w:line="240" w:lineRule="auto"/>
        <w:ind w:firstLine="709"/>
        <w:jc w:val="both"/>
        <w:rPr>
          <w:rFonts w:ascii="Times New Roman" w:eastAsia="Times New Roman" w:hAnsi="Times New Roman" w:cs="Times New Roman"/>
          <w:sz w:val="28"/>
          <w:szCs w:val="28"/>
          <w:lang w:eastAsia="ru-RU"/>
        </w:rPr>
      </w:pPr>
      <w:proofErr w:type="spellStart"/>
      <w:r w:rsidRPr="0029228B">
        <w:rPr>
          <w:rFonts w:ascii="Times New Roman" w:eastAsia="Times New Roman" w:hAnsi="Times New Roman" w:cs="Times New Roman"/>
          <w:sz w:val="28"/>
          <w:szCs w:val="28"/>
          <w:lang w:eastAsia="ru-RU"/>
        </w:rPr>
        <w:t>Волчанский</w:t>
      </w:r>
      <w:proofErr w:type="spellEnd"/>
      <w:r w:rsidRPr="0029228B">
        <w:rPr>
          <w:rFonts w:ascii="Times New Roman" w:eastAsia="Times New Roman" w:hAnsi="Times New Roman" w:cs="Times New Roman"/>
          <w:sz w:val="28"/>
          <w:szCs w:val="28"/>
          <w:lang w:eastAsia="ru-RU"/>
        </w:rPr>
        <w:t xml:space="preserve"> городской округ входит в состав Свердловской области. В непосредственной географической близости располагаются города: Карпинск, Краснотурьинск, Североуральск, Серов. </w:t>
      </w:r>
      <w:r w:rsidRPr="0029228B">
        <w:rPr>
          <w:rFonts w:ascii="Times New Roman" w:eastAsia="Times New Roman" w:hAnsi="Times New Roman" w:cs="Times New Roman"/>
          <w:sz w:val="28"/>
          <w:szCs w:val="28"/>
          <w:shd w:val="clear" w:color="auto" w:fill="FFFFFF"/>
          <w:lang w:eastAsia="ru-RU"/>
        </w:rPr>
        <w:t xml:space="preserve">Волчанск раскинулся в центральной возвышенной части междуречья </w:t>
      </w:r>
      <w:proofErr w:type="spellStart"/>
      <w:r w:rsidRPr="0029228B">
        <w:rPr>
          <w:rFonts w:ascii="Times New Roman" w:eastAsia="Times New Roman" w:hAnsi="Times New Roman" w:cs="Times New Roman"/>
          <w:sz w:val="28"/>
          <w:szCs w:val="28"/>
          <w:shd w:val="clear" w:color="auto" w:fill="FFFFFF"/>
          <w:lang w:eastAsia="ru-RU"/>
        </w:rPr>
        <w:t>Ваграна</w:t>
      </w:r>
      <w:proofErr w:type="spellEnd"/>
      <w:r w:rsidRPr="0029228B">
        <w:rPr>
          <w:rFonts w:ascii="Times New Roman" w:eastAsia="Times New Roman" w:hAnsi="Times New Roman" w:cs="Times New Roman"/>
          <w:sz w:val="28"/>
          <w:szCs w:val="28"/>
          <w:shd w:val="clear" w:color="auto" w:fill="FFFFFF"/>
          <w:lang w:eastAsia="ru-RU"/>
        </w:rPr>
        <w:t xml:space="preserve"> и Турьи.</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shd w:val="clear" w:color="auto" w:fill="FFFFFF"/>
          <w:lang w:eastAsia="ru-RU"/>
        </w:rPr>
        <w:t xml:space="preserve">Рельеф в пределах городской черты увалисто-холмистый. Болота к городу подступают лишь с юга и востока. Город состоит из двух частей — Северной  и Южной. Между этими частями, а также к северу и к югу от города расположены угольные карьеры. Угольные разрезы и железные дороги в значительной степени определили направление улиц и кварталов города. </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 xml:space="preserve">Почвенный состав территории характеризуется преобладанием подзолистых почв. В северо-западной части распространены торфянисто- и торфяно-подзолистые </w:t>
      </w:r>
      <w:proofErr w:type="spellStart"/>
      <w:r w:rsidRPr="0029228B">
        <w:rPr>
          <w:rFonts w:ascii="Times New Roman" w:eastAsia="Times New Roman" w:hAnsi="Times New Roman" w:cs="Times New Roman"/>
          <w:sz w:val="28"/>
          <w:szCs w:val="28"/>
          <w:lang w:eastAsia="ru-RU"/>
        </w:rPr>
        <w:t>оглеенные</w:t>
      </w:r>
      <w:proofErr w:type="spellEnd"/>
      <w:r w:rsidRPr="0029228B">
        <w:rPr>
          <w:rFonts w:ascii="Times New Roman" w:eastAsia="Times New Roman" w:hAnsi="Times New Roman" w:cs="Times New Roman"/>
          <w:sz w:val="28"/>
          <w:szCs w:val="28"/>
          <w:lang w:eastAsia="ru-RU"/>
        </w:rPr>
        <w:t xml:space="preserve"> почвы.</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 xml:space="preserve">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 </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На территории городского округа преобладают сосна с елью и лиственницей, а также березовые и сосново-березовые сообщества. Широкое распространение на территории округа получили лугово-кустарниково-лесная растительность пойм рек и растительность болот верхового и переходного типа.</w:t>
      </w:r>
    </w:p>
    <w:p w:rsidR="0029228B" w:rsidRPr="0029228B" w:rsidRDefault="0029228B" w:rsidP="0029228B">
      <w:pPr>
        <w:spacing w:after="0" w:line="240" w:lineRule="auto"/>
        <w:ind w:firstLine="708"/>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szCs w:val="28"/>
          <w:lang w:eastAsia="ru-RU"/>
        </w:rPr>
        <w:t>Инженерно-геологические условия характеризуются развитием коренных пород, представленных преимущественно известняками, палеозойскими песчаниками и глинистыми сланцами, встречаются аргиллиты и алевролиты.  Известняк карстовый  карбонатный, труднорастворимый. Карст покрытый, приурочен к зоне аэрации.</w:t>
      </w:r>
    </w:p>
    <w:p w:rsidR="00224CE0" w:rsidRPr="0029228B" w:rsidRDefault="00224CE0" w:rsidP="00224CE0">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В 1920 г. в Лесной Волчанке проживало 63 человека, в 1926 г. 142 человека. Статус города Волчанск получил в 1956 году.  Старое название – Лесная Волчанка сохранено за  железнодорожной станцией. В 1956 году в городе проживало 27,0 тыс. человек.</w:t>
      </w:r>
    </w:p>
    <w:p w:rsidR="00577995" w:rsidRDefault="00577995" w:rsidP="00577995">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w:t>
      </w:r>
      <w:r w:rsidRPr="00042ED5">
        <w:rPr>
          <w:rFonts w:ascii="Times New Roman" w:eastAsia="Calibri" w:hAnsi="Times New Roman" w:cs="Times New Roman"/>
          <w:sz w:val="28"/>
          <w:szCs w:val="28"/>
        </w:rPr>
        <w:lastRenderedPageBreak/>
        <w:t>северной части города Волчанска и система теплоснабжения в поселке Вьюжный.</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У каждого населенного пункта Волчанского городского округа  отдельная </w:t>
      </w:r>
      <w:r>
        <w:rPr>
          <w:rFonts w:ascii="Times New Roman" w:eastAsia="Calibri" w:hAnsi="Times New Roman" w:cs="Times New Roman"/>
          <w:sz w:val="28"/>
          <w:szCs w:val="28"/>
        </w:rPr>
        <w:t>структура системы водоснабжения</w:t>
      </w:r>
      <w:r w:rsidR="003761C2">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водоотведения.</w:t>
      </w:r>
    </w:p>
    <w:p w:rsidR="00577995" w:rsidRPr="003D2EB6" w:rsidRDefault="00577995" w:rsidP="00577995">
      <w:pPr>
        <w:spacing w:after="0" w:line="240" w:lineRule="auto"/>
        <w:ind w:firstLine="709"/>
        <w:jc w:val="both"/>
        <w:rPr>
          <w:rFonts w:ascii="Times New Roman" w:eastAsia="Calibri" w:hAnsi="Times New Roman" w:cs="Times New Roman"/>
          <w:sz w:val="28"/>
          <w:szCs w:val="28"/>
        </w:rPr>
      </w:pPr>
      <w:r w:rsidRPr="003D2EB6">
        <w:rPr>
          <w:rFonts w:ascii="Times New Roman" w:eastAsia="Calibri" w:hAnsi="Times New Roman" w:cs="Times New Roman"/>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(5,5МПа)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p>
    <w:p w:rsidR="00423527"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(0,6МПа) Д500мм, проложенному восточнее застройки города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p>
    <w:p w:rsidR="00577995"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A356A">
        <w:rPr>
          <w:rFonts w:ascii="Times New Roman" w:eastAsia="Times New Roman" w:hAnsi="Times New Roman" w:cs="Times New Roman"/>
          <w:sz w:val="28"/>
          <w:szCs w:val="28"/>
          <w:lang w:eastAsia="ru-RU"/>
        </w:rPr>
        <w:t>Застройка города создает архитектурную среду обитания, а в сочетании с архитектурой общественных и промышленных комплексов определяется общий архитектурный облик города и поселка. Решение архитектурно-художественных задач планировки и застройки жилых районов осуществляется с учетом социальных, функциональных, градостроительных и строительно-технологических требований.</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Первостепенной задачей </w:t>
      </w:r>
      <w:r>
        <w:rPr>
          <w:rFonts w:ascii="Times New Roman" w:hAnsi="Times New Roman" w:cs="Times New Roman"/>
          <w:sz w:val="28"/>
          <w:szCs w:val="28"/>
          <w:shd w:val="clear" w:color="auto" w:fill="FFFFFF"/>
        </w:rPr>
        <w:t xml:space="preserve">в строительстве жилья </w:t>
      </w:r>
      <w:r w:rsidRPr="00924BE8">
        <w:rPr>
          <w:rFonts w:ascii="Times New Roman" w:hAnsi="Times New Roman" w:cs="Times New Roman"/>
          <w:sz w:val="28"/>
          <w:szCs w:val="28"/>
          <w:shd w:val="clear" w:color="auto" w:fill="FFFFFF"/>
        </w:rPr>
        <w:t>явля</w:t>
      </w:r>
      <w:r>
        <w:rPr>
          <w:rFonts w:ascii="Times New Roman" w:hAnsi="Times New Roman" w:cs="Times New Roman"/>
          <w:sz w:val="28"/>
          <w:szCs w:val="28"/>
          <w:shd w:val="clear" w:color="auto" w:fill="FFFFFF"/>
        </w:rPr>
        <w:t>лось</w:t>
      </w:r>
      <w:r w:rsidRPr="00924BE8">
        <w:rPr>
          <w:rFonts w:ascii="Times New Roman" w:hAnsi="Times New Roman" w:cs="Times New Roman"/>
          <w:sz w:val="28"/>
          <w:szCs w:val="28"/>
          <w:shd w:val="clear" w:color="auto" w:fill="FFFFFF"/>
        </w:rPr>
        <w:t xml:space="preserve"> создание максимально комфортного, индустриального, не противоречащего национальным вкусам и укладу жизни местных жителей. При этом необходимо </w:t>
      </w:r>
      <w:r>
        <w:rPr>
          <w:rFonts w:ascii="Times New Roman" w:hAnsi="Times New Roman" w:cs="Times New Roman"/>
          <w:sz w:val="28"/>
          <w:szCs w:val="28"/>
          <w:shd w:val="clear" w:color="auto" w:fill="FFFFFF"/>
        </w:rPr>
        <w:t xml:space="preserve">было </w:t>
      </w:r>
      <w:r w:rsidRPr="00924BE8">
        <w:rPr>
          <w:rFonts w:ascii="Times New Roman" w:hAnsi="Times New Roman" w:cs="Times New Roman"/>
          <w:sz w:val="28"/>
          <w:szCs w:val="28"/>
          <w:shd w:val="clear" w:color="auto" w:fill="FFFFFF"/>
        </w:rPr>
        <w:t>учитывать активное влияние русской культуры</w:t>
      </w:r>
      <w:r>
        <w:rPr>
          <w:rFonts w:ascii="Times New Roman" w:hAnsi="Times New Roman" w:cs="Times New Roman"/>
          <w:sz w:val="28"/>
          <w:szCs w:val="28"/>
          <w:shd w:val="clear" w:color="auto" w:fill="FFFFFF"/>
        </w:rPr>
        <w:t>, национальность которой преобладает</w:t>
      </w:r>
      <w:r w:rsidRPr="00924BE8">
        <w:rPr>
          <w:rFonts w:ascii="Times New Roman" w:hAnsi="Times New Roman" w:cs="Times New Roman"/>
          <w:sz w:val="28"/>
          <w:szCs w:val="28"/>
          <w:shd w:val="clear" w:color="auto" w:fill="FFFFFF"/>
        </w:rPr>
        <w:t>.</w:t>
      </w:r>
    </w:p>
    <w:p w:rsidR="00577995" w:rsidRPr="00BA356A" w:rsidRDefault="00577995" w:rsidP="00577995">
      <w:pPr>
        <w:tabs>
          <w:tab w:val="left" w:pos="0"/>
        </w:tabs>
        <w:spacing w:after="0" w:line="240" w:lineRule="auto"/>
        <w:ind w:right="29" w:firstLine="720"/>
        <w:jc w:val="both"/>
        <w:rPr>
          <w:rFonts w:ascii="Times New Roman" w:eastAsia="Times New Roman" w:hAnsi="Times New Roman" w:cs="Times New Roman"/>
          <w:sz w:val="28"/>
          <w:szCs w:val="28"/>
          <w:lang w:eastAsia="ru-RU"/>
        </w:rPr>
      </w:pPr>
      <w:r w:rsidRPr="00BA356A">
        <w:rPr>
          <w:rFonts w:ascii="Times New Roman" w:eastAsia="Times New Roman" w:hAnsi="Times New Roman" w:cs="Times New Roman"/>
          <w:sz w:val="28"/>
          <w:szCs w:val="28"/>
          <w:lang w:eastAsia="ru-RU"/>
        </w:rPr>
        <w:t xml:space="preserve">На территории Волчанского городского округа с самого зарождения города сохраняется определенного типа деревянная застройка индивидуальных жилых домов. </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Традиции в архитектуре отвеча</w:t>
      </w:r>
      <w:r>
        <w:rPr>
          <w:rFonts w:ascii="Times New Roman" w:hAnsi="Times New Roman" w:cs="Times New Roman"/>
          <w:sz w:val="28"/>
          <w:szCs w:val="28"/>
          <w:shd w:val="clear" w:color="auto" w:fill="FFFFFF"/>
        </w:rPr>
        <w:t>ют</w:t>
      </w:r>
      <w:r w:rsidRPr="00924BE8">
        <w:rPr>
          <w:rFonts w:ascii="Times New Roman" w:hAnsi="Times New Roman" w:cs="Times New Roman"/>
          <w:sz w:val="28"/>
          <w:szCs w:val="28"/>
          <w:shd w:val="clear" w:color="auto" w:fill="FFFFFF"/>
        </w:rPr>
        <w:t xml:space="preserve"> разнообразным требованиям, предъявляемым местными условиями, особенностями жизни населения</w:t>
      </w:r>
      <w:r>
        <w:rPr>
          <w:rFonts w:ascii="Times New Roman" w:hAnsi="Times New Roman" w:cs="Times New Roman"/>
          <w:sz w:val="28"/>
          <w:szCs w:val="28"/>
          <w:shd w:val="clear" w:color="auto" w:fill="FFFFFF"/>
        </w:rPr>
        <w:t>.</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Архитектурно-художественные традиции</w:t>
      </w:r>
      <w:r>
        <w:rPr>
          <w:rFonts w:ascii="Times New Roman" w:hAnsi="Times New Roman" w:cs="Times New Roman"/>
          <w:sz w:val="28"/>
          <w:szCs w:val="28"/>
          <w:shd w:val="clear" w:color="auto" w:fill="FFFFFF"/>
        </w:rPr>
        <w:t xml:space="preserve"> </w:t>
      </w:r>
      <w:r w:rsidRPr="00924BE8">
        <w:rPr>
          <w:rFonts w:ascii="Times New Roman" w:hAnsi="Times New Roman" w:cs="Times New Roman"/>
          <w:sz w:val="28"/>
          <w:szCs w:val="28"/>
          <w:shd w:val="clear" w:color="auto" w:fill="FFFFFF"/>
        </w:rPr>
        <w:t xml:space="preserve">– это не определенные формы и отдельные приемы, а общие прогрессивные принципы формирования жилища, архитектурно-художественного образа отдельных зданий, не потерявшие </w:t>
      </w:r>
      <w:r w:rsidRPr="00924BE8">
        <w:rPr>
          <w:rFonts w:ascii="Times New Roman" w:hAnsi="Times New Roman" w:cs="Times New Roman"/>
          <w:sz w:val="28"/>
          <w:szCs w:val="28"/>
          <w:shd w:val="clear" w:color="auto" w:fill="FFFFFF"/>
        </w:rPr>
        <w:lastRenderedPageBreak/>
        <w:t>своего значения и сегодня, на значительно более высоком уровне развития общества и техники.</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Связь архитектуры с природным окружением – одна из основных черт </w:t>
      </w:r>
      <w:r>
        <w:rPr>
          <w:rFonts w:ascii="Times New Roman" w:hAnsi="Times New Roman" w:cs="Times New Roman"/>
          <w:sz w:val="28"/>
          <w:szCs w:val="28"/>
          <w:shd w:val="clear" w:color="auto" w:fill="FFFFFF"/>
        </w:rPr>
        <w:t>застройки Волчанского городского округа</w:t>
      </w:r>
      <w:r w:rsidRPr="00924BE8">
        <w:rPr>
          <w:rFonts w:ascii="Times New Roman" w:hAnsi="Times New Roman" w:cs="Times New Roman"/>
          <w:sz w:val="28"/>
          <w:szCs w:val="28"/>
          <w:shd w:val="clear" w:color="auto" w:fill="FFFFFF"/>
        </w:rPr>
        <w:t>. Природно-климатические и эстетические факторы играли первостепенную роль в формировании населенных мест и размещении отдельных сооружений в природной среде. Особое внимание уделялось оптимальной ориентации, защите от ветров и снегозаносов, возможности визуальных коммуникаций (как внешних, так и изнутри застройки). Всесторонне рассматрива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и учитыва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положительные и отрицательные свойства окружающего ландшафта. На основании тщательного изучения рельефа местности, направления господствующих ветров, температурного режима и эстетических свойств ландшафта </w:t>
      </w:r>
      <w:r>
        <w:rPr>
          <w:rFonts w:ascii="Times New Roman" w:hAnsi="Times New Roman" w:cs="Times New Roman"/>
          <w:sz w:val="28"/>
          <w:szCs w:val="28"/>
          <w:shd w:val="clear" w:color="auto" w:fill="FFFFFF"/>
        </w:rPr>
        <w:t>создается</w:t>
      </w:r>
      <w:r w:rsidRPr="00924BE8">
        <w:rPr>
          <w:rFonts w:ascii="Times New Roman" w:hAnsi="Times New Roman" w:cs="Times New Roman"/>
          <w:sz w:val="28"/>
          <w:szCs w:val="28"/>
          <w:shd w:val="clear" w:color="auto" w:fill="FFFFFF"/>
        </w:rPr>
        <w:t xml:space="preserve"> жил</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сред</w:t>
      </w:r>
      <w:r>
        <w:rPr>
          <w:rFonts w:ascii="Times New Roman" w:hAnsi="Times New Roman" w:cs="Times New Roman"/>
          <w:sz w:val="28"/>
          <w:szCs w:val="28"/>
          <w:shd w:val="clear" w:color="auto" w:fill="FFFFFF"/>
        </w:rPr>
        <w:t>а</w:t>
      </w:r>
      <w:r w:rsidRPr="00924BE8">
        <w:rPr>
          <w:rFonts w:ascii="Times New Roman" w:hAnsi="Times New Roman" w:cs="Times New Roman"/>
          <w:sz w:val="28"/>
          <w:szCs w:val="28"/>
          <w:shd w:val="clear" w:color="auto" w:fill="FFFFFF"/>
        </w:rPr>
        <w:t>, отвечающ</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как задаче защиты человека от отрицательных воздействий окружающей природной среды, так и эстетическим потребностям.</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Неукоснительно соблюдалась гармония прямых и кривых линий в планировке и силуэте, несмотря на то что применялся прямолинейный строительный материал -бревно, брус, тес.</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Индивидуальные</w:t>
      </w:r>
      <w:r w:rsidRPr="00924BE8">
        <w:rPr>
          <w:rFonts w:ascii="Times New Roman" w:hAnsi="Times New Roman" w:cs="Times New Roman"/>
          <w:sz w:val="28"/>
          <w:szCs w:val="28"/>
          <w:shd w:val="clear" w:color="auto" w:fill="FFFFFF"/>
        </w:rPr>
        <w:t xml:space="preserve"> жилые дома имеют цельный, нерасчлененный объем, минимальное количество выступающих и западающих частей, весьма пологую крышу. Это позволяет </w:t>
      </w:r>
      <w:proofErr w:type="spellStart"/>
      <w:r w:rsidRPr="00924BE8">
        <w:rPr>
          <w:rFonts w:ascii="Times New Roman" w:hAnsi="Times New Roman" w:cs="Times New Roman"/>
          <w:sz w:val="28"/>
          <w:szCs w:val="28"/>
          <w:shd w:val="clear" w:color="auto" w:fill="FFFFFF"/>
        </w:rPr>
        <w:t>снеговетровым</w:t>
      </w:r>
      <w:proofErr w:type="spellEnd"/>
      <w:r w:rsidRPr="00924BE8">
        <w:rPr>
          <w:rFonts w:ascii="Times New Roman" w:hAnsi="Times New Roman" w:cs="Times New Roman"/>
          <w:sz w:val="28"/>
          <w:szCs w:val="28"/>
          <w:shd w:val="clear" w:color="auto" w:fill="FFFFFF"/>
        </w:rPr>
        <w:t xml:space="preserve"> потокам свободно обтекать его, не образуя турбулентных завихрений, в результате чего резко снижается возможность снеговых отложений с наветренной стороны. Небольшой уклон крыши в северных жилых домах не дает возможности скапливаться здесь снегу. </w:t>
      </w:r>
    </w:p>
    <w:p w:rsidR="00577995" w:rsidRPr="00423527" w:rsidRDefault="00577995" w:rsidP="00577995">
      <w:pPr>
        <w:shd w:val="clear" w:color="auto" w:fill="FFFFFF"/>
        <w:spacing w:after="0" w:line="240" w:lineRule="auto"/>
        <w:ind w:firstLine="709"/>
        <w:jc w:val="both"/>
        <w:rPr>
          <w:rFonts w:ascii="Times New Roman" w:eastAsia="Times New Roman" w:hAnsi="Times New Roman" w:cs="Times New Roman"/>
          <w:color w:val="FF0000"/>
          <w:sz w:val="28"/>
          <w:lang w:eastAsia="ru-RU"/>
        </w:rPr>
      </w:pPr>
      <w:r w:rsidRPr="00924BE8">
        <w:rPr>
          <w:rFonts w:ascii="Times New Roman" w:hAnsi="Times New Roman" w:cs="Times New Roman"/>
          <w:sz w:val="28"/>
          <w:szCs w:val="28"/>
          <w:shd w:val="clear" w:color="auto" w:fill="FFFFFF"/>
        </w:rPr>
        <w:t>Малое количество архитектурных деталей, являющихся обычно художественно обработанными конструктивными элементами, не разрушая целостности всего объема, придает облику северного дома строгую монументальность.</w:t>
      </w:r>
    </w:p>
    <w:p w:rsidR="00E95EE0" w:rsidRPr="003761C2" w:rsidRDefault="00DC3695" w:rsidP="00DC369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1969 году</w:t>
      </w:r>
      <w:r w:rsidR="00E95EE0" w:rsidRPr="003761C2">
        <w:rPr>
          <w:rFonts w:ascii="Times New Roman" w:eastAsia="Times New Roman" w:hAnsi="Times New Roman" w:cs="Times New Roman"/>
          <w:sz w:val="28"/>
          <w:szCs w:val="28"/>
          <w:lang w:eastAsia="ru-RU"/>
        </w:rPr>
        <w:t xml:space="preserve"> начал работу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товаров народного потребления.</w:t>
      </w:r>
      <w:r w:rsidR="0081379C" w:rsidRPr="003761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1970 году</w:t>
      </w:r>
      <w:r w:rsidR="00E95EE0" w:rsidRPr="003761C2">
        <w:rPr>
          <w:rFonts w:ascii="Times New Roman" w:eastAsia="Times New Roman" w:hAnsi="Times New Roman" w:cs="Times New Roman"/>
          <w:sz w:val="28"/>
          <w:szCs w:val="28"/>
          <w:lang w:eastAsia="ru-RU"/>
        </w:rPr>
        <w:t xml:space="preserve">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ТНП становится филиалом ПО «</w:t>
      </w:r>
      <w:r w:rsidR="00D467E4" w:rsidRPr="003761C2">
        <w:fldChar w:fldCharType="begin"/>
      </w:r>
      <w:r w:rsidR="00D467E4" w:rsidRPr="003761C2">
        <w:instrText xml:space="preserve"> HYPERLINK "https://ru.wikipedia.org/wiki/%D0%A3%D1%80%D0%B0%D0%BB%D0%B2%D0%B0%D0%B3%D0%BE%D0%BD%D0%B7%D0%B0%D0%B2%D0%BE%D0%B4" \o "Уралвагонзавод" </w:instrText>
      </w:r>
      <w:r w:rsidR="00D467E4" w:rsidRPr="003761C2">
        <w:fldChar w:fldCharType="separate"/>
      </w:r>
      <w:r w:rsidR="00E95EE0" w:rsidRPr="003761C2">
        <w:rPr>
          <w:rFonts w:ascii="Times New Roman" w:eastAsia="Times New Roman" w:hAnsi="Times New Roman" w:cs="Times New Roman"/>
          <w:sz w:val="28"/>
          <w:szCs w:val="28"/>
          <w:lang w:eastAsia="ru-RU"/>
        </w:rPr>
        <w:t>Уралвагонзавод</w:t>
      </w:r>
      <w:r w:rsidR="00D467E4" w:rsidRPr="003761C2">
        <w:rPr>
          <w:rFonts w:ascii="Times New Roman" w:eastAsia="Times New Roman" w:hAnsi="Times New Roman" w:cs="Times New Roman"/>
          <w:sz w:val="28"/>
          <w:szCs w:val="28"/>
          <w:lang w:eastAsia="ru-RU"/>
        </w:rPr>
        <w:fldChar w:fldCharType="end"/>
      </w:r>
      <w:r w:rsidR="00E95EE0" w:rsidRPr="003761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1974 года</w:t>
      </w:r>
      <w:r w:rsidR="00E95EE0" w:rsidRPr="003761C2">
        <w:rPr>
          <w:rFonts w:ascii="Times New Roman" w:eastAsia="Times New Roman" w:hAnsi="Times New Roman" w:cs="Times New Roman"/>
          <w:sz w:val="28"/>
          <w:szCs w:val="28"/>
          <w:lang w:eastAsia="ru-RU"/>
        </w:rPr>
        <w:t xml:space="preserve"> Волчанским заводом освоен выпуск бытовых и автомобильных газовых баллонов.</w:t>
      </w:r>
    </w:p>
    <w:p w:rsidR="00E95EE0" w:rsidRPr="00E95EE0" w:rsidRDefault="00E95EE0" w:rsidP="00D1643A">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3761C2">
        <w:rPr>
          <w:rFonts w:ascii="Times New Roman" w:eastAsia="Times New Roman" w:hAnsi="Times New Roman" w:cs="Times New Roman"/>
          <w:sz w:val="28"/>
          <w:szCs w:val="28"/>
          <w:lang w:eastAsia="ru-RU"/>
        </w:rPr>
        <w:t xml:space="preserve">17 декабря </w:t>
      </w:r>
      <w:r w:rsidR="00DC3695">
        <w:rPr>
          <w:rFonts w:ascii="Times New Roman" w:eastAsia="Times New Roman" w:hAnsi="Times New Roman" w:cs="Times New Roman"/>
          <w:sz w:val="28"/>
          <w:szCs w:val="28"/>
          <w:lang w:eastAsia="ru-RU"/>
        </w:rPr>
        <w:t>1995 года</w:t>
      </w:r>
      <w:r w:rsidRPr="003761C2">
        <w:rPr>
          <w:rFonts w:ascii="Times New Roman" w:eastAsia="Times New Roman" w:hAnsi="Times New Roman" w:cs="Times New Roman"/>
          <w:sz w:val="28"/>
          <w:szCs w:val="28"/>
          <w:lang w:eastAsia="ru-RU"/>
        </w:rPr>
        <w:t xml:space="preserve"> состоялся местный референдум по определению границ и структуры органов местного самоуправления муниципального </w:t>
      </w:r>
      <w:r w:rsidRPr="00E95EE0">
        <w:rPr>
          <w:rFonts w:ascii="Times New Roman" w:eastAsia="Times New Roman" w:hAnsi="Times New Roman" w:cs="Times New Roman"/>
          <w:color w:val="252525"/>
          <w:sz w:val="28"/>
          <w:szCs w:val="28"/>
          <w:lang w:eastAsia="ru-RU"/>
        </w:rPr>
        <w:t>образования город Волчанск.</w:t>
      </w:r>
    </w:p>
    <w:p w:rsidR="003761C2" w:rsidRDefault="003761C2" w:rsidP="00D1643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D1643A" w:rsidRDefault="00D1643A" w:rsidP="00D1643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Общая демографическая ситуация</w:t>
      </w:r>
    </w:p>
    <w:p w:rsidR="00D1643A" w:rsidRDefault="00D1643A" w:rsidP="00D1643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225ADC" w:rsidRDefault="00225ADC"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сложилась регрессивная половозрастная структура, обуславливающая негативный характер развития демографической ситуации. На фоне систематической убыли населения имеет место сокращение численности населения трудоспособного возраста и рост численности людей пенсионного возраста</w:t>
      </w:r>
      <w:r w:rsidR="003D7175">
        <w:rPr>
          <w:rFonts w:ascii="Times New Roman" w:hAnsi="Times New Roman" w:cs="Times New Roman"/>
          <w:color w:val="000000"/>
          <w:spacing w:val="2"/>
          <w:sz w:val="28"/>
          <w:szCs w:val="28"/>
          <w:shd w:val="clear" w:color="auto" w:fill="FFFFFF"/>
        </w:rPr>
        <w:t xml:space="preserve">. В силу указанных обстоятельств </w:t>
      </w:r>
      <w:r w:rsidR="003D7175">
        <w:rPr>
          <w:rFonts w:ascii="Times New Roman" w:hAnsi="Times New Roman" w:cs="Times New Roman"/>
          <w:color w:val="000000"/>
          <w:spacing w:val="2"/>
          <w:sz w:val="28"/>
          <w:szCs w:val="28"/>
          <w:shd w:val="clear" w:color="auto" w:fill="FFFFFF"/>
        </w:rPr>
        <w:lastRenderedPageBreak/>
        <w:t>значительно растет демографическая нагрузка на трудоспособное население в основном за счет лиц пенсионного возраста.</w:t>
      </w:r>
    </w:p>
    <w:p w:rsidR="00163126" w:rsidRPr="00163126" w:rsidRDefault="00163126" w:rsidP="00163126">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163126">
        <w:rPr>
          <w:rFonts w:ascii="Times New Roman" w:eastAsia="Calibri" w:hAnsi="Times New Roman" w:cs="Times New Roman"/>
          <w:sz w:val="28"/>
          <w:szCs w:val="28"/>
        </w:rPr>
        <w:t>Возрастная структура населения Волчанского городского округа</w:t>
      </w:r>
    </w:p>
    <w:p w:rsidR="00163126" w:rsidRDefault="00163126" w:rsidP="00163126">
      <w:pPr>
        <w:tabs>
          <w:tab w:val="left" w:pos="0"/>
        </w:tabs>
        <w:spacing w:after="0" w:line="240" w:lineRule="auto"/>
        <w:ind w:firstLine="709"/>
        <w:jc w:val="center"/>
        <w:rPr>
          <w:rFonts w:ascii="Times New Roman" w:eastAsia="Calibri" w:hAnsi="Times New Roman" w:cs="Times New Roman"/>
          <w:sz w:val="28"/>
          <w:szCs w:val="28"/>
        </w:rPr>
      </w:pPr>
      <w:r w:rsidRPr="00163126">
        <w:rPr>
          <w:rFonts w:ascii="Times New Roman" w:eastAsia="Calibri" w:hAnsi="Times New Roman" w:cs="Times New Roman"/>
          <w:sz w:val="28"/>
          <w:szCs w:val="28"/>
        </w:rPr>
        <w:t>(в процентах, на начало года)</w:t>
      </w:r>
    </w:p>
    <w:p w:rsidR="00163126" w:rsidRDefault="00163126" w:rsidP="00163126">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sz w:val="28"/>
          <w:szCs w:val="28"/>
          <w:lang w:eastAsia="ru-RU"/>
        </w:rPr>
        <w:drawing>
          <wp:inline distT="0" distB="0" distL="0" distR="0" wp14:anchorId="33C635DE" wp14:editId="560D50A7">
            <wp:extent cx="6119495" cy="3153605"/>
            <wp:effectExtent l="0" t="0" r="14605" b="279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3126" w:rsidRDefault="00163126" w:rsidP="00225ADC">
      <w:pPr>
        <w:tabs>
          <w:tab w:val="left" w:pos="0"/>
        </w:tabs>
        <w:spacing w:after="0" w:line="240" w:lineRule="auto"/>
        <w:ind w:firstLine="709"/>
        <w:jc w:val="both"/>
        <w:rPr>
          <w:rFonts w:ascii="Times New Roman" w:eastAsia="Calibri" w:hAnsi="Times New Roman" w:cs="Times New Roman"/>
          <w:sz w:val="28"/>
          <w:szCs w:val="28"/>
        </w:rPr>
      </w:pPr>
      <w:r w:rsidRPr="00163126">
        <w:rPr>
          <w:rFonts w:ascii="Times New Roman" w:eastAsia="Calibri" w:hAnsi="Times New Roman" w:cs="Times New Roman"/>
          <w:sz w:val="28"/>
          <w:szCs w:val="28"/>
        </w:rPr>
        <w:t>В 201</w:t>
      </w:r>
      <w:r w:rsidR="009C0FA8">
        <w:rPr>
          <w:rFonts w:ascii="Times New Roman" w:eastAsia="Calibri" w:hAnsi="Times New Roman" w:cs="Times New Roman"/>
          <w:sz w:val="28"/>
          <w:szCs w:val="28"/>
        </w:rPr>
        <w:t>6</w:t>
      </w:r>
      <w:r w:rsidRPr="00163126">
        <w:rPr>
          <w:rFonts w:ascii="Times New Roman" w:eastAsia="Calibri" w:hAnsi="Times New Roman" w:cs="Times New Roman"/>
          <w:sz w:val="28"/>
          <w:szCs w:val="28"/>
        </w:rPr>
        <w:t xml:space="preserve"> году коэффициент демографической нагрузки в Волчанском городском округе составил 0,</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(по Свердловской области – 0,715). Таким образом, на 1000 человек трудоспособного возраста в городе приходится </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а</w:t>
      </w:r>
      <w:r w:rsidRPr="00163126">
        <w:rPr>
          <w:rFonts w:ascii="Times New Roman" w:eastAsia="Calibri" w:hAnsi="Times New Roman" w:cs="Times New Roman"/>
          <w:sz w:val="28"/>
          <w:szCs w:val="28"/>
        </w:rPr>
        <w:t xml:space="preserve"> непроизводительного населения.</w:t>
      </w:r>
    </w:p>
    <w:p w:rsidR="007C7BE7" w:rsidRPr="009C0FA8" w:rsidRDefault="007C7BE7" w:rsidP="007C7BE7">
      <w:pPr>
        <w:tabs>
          <w:tab w:val="left" w:pos="0"/>
        </w:tabs>
        <w:spacing w:after="0" w:line="240" w:lineRule="auto"/>
        <w:jc w:val="both"/>
        <w:rPr>
          <w:rFonts w:ascii="Times New Roman" w:eastAsia="Calibri" w:hAnsi="Times New Roman" w:cs="Times New Roman"/>
          <w:sz w:val="28"/>
          <w:szCs w:val="28"/>
          <w:lang w:val="en-US"/>
        </w:rPr>
      </w:pPr>
      <w:r>
        <w:rPr>
          <w:rFonts w:ascii="Times New Roman" w:eastAsia="Times New Roman" w:hAnsi="Times New Roman" w:cs="Times New Roman"/>
          <w:bCs/>
          <w:noProof/>
          <w:color w:val="000000"/>
          <w:kern w:val="36"/>
          <w:sz w:val="28"/>
          <w:szCs w:val="28"/>
          <w:lang w:eastAsia="ru-RU"/>
        </w:rPr>
        <w:drawing>
          <wp:inline distT="0" distB="0" distL="0" distR="0" wp14:anchorId="57DBE9B0" wp14:editId="2AA0E8AB">
            <wp:extent cx="6105525" cy="1924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63E4" w:rsidRDefault="00AF63E4" w:rsidP="00225ADC">
      <w:pPr>
        <w:tabs>
          <w:tab w:val="left" w:pos="0"/>
        </w:tabs>
        <w:spacing w:after="0" w:line="240" w:lineRule="auto"/>
        <w:ind w:firstLine="709"/>
        <w:jc w:val="both"/>
        <w:rPr>
          <w:rFonts w:ascii="Times New Roman" w:eastAsia="Times New Roman" w:hAnsi="Times New Roman" w:cs="Times New Roman"/>
          <w:sz w:val="28"/>
          <w:szCs w:val="28"/>
          <w:lang w:eastAsia="ru-RU"/>
        </w:rPr>
      </w:pPr>
      <w:r w:rsidRPr="00AF63E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Волчанском </w:t>
      </w:r>
      <w:r w:rsidRPr="00AF63E4">
        <w:rPr>
          <w:rFonts w:ascii="Times New Roman" w:eastAsia="Times New Roman" w:hAnsi="Times New Roman" w:cs="Times New Roman"/>
          <w:sz w:val="28"/>
          <w:szCs w:val="28"/>
          <w:lang w:eastAsia="ru-RU"/>
        </w:rPr>
        <w:t>городском округе, как и в целом по стране, наблюдается неблагоприятное соотношение полов — женщин больше, чем мужчин.</w:t>
      </w:r>
      <w:r>
        <w:rPr>
          <w:rFonts w:ascii="Times New Roman" w:eastAsia="Times New Roman" w:hAnsi="Times New Roman" w:cs="Times New Roman"/>
          <w:sz w:val="28"/>
          <w:szCs w:val="28"/>
          <w:lang w:eastAsia="ru-RU"/>
        </w:rPr>
        <w:t xml:space="preserve"> </w:t>
      </w:r>
      <w:r w:rsidRPr="00AF63E4">
        <w:rPr>
          <w:rFonts w:ascii="Times New Roman" w:eastAsia="Times New Roman" w:hAnsi="Times New Roman" w:cs="Times New Roman"/>
          <w:sz w:val="28"/>
          <w:szCs w:val="28"/>
          <w:lang w:eastAsia="ru-RU"/>
        </w:rPr>
        <w:t xml:space="preserve"> </w:t>
      </w:r>
    </w:p>
    <w:p w:rsidR="00AF63E4" w:rsidRDefault="00AF63E4" w:rsidP="00AF63E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Соотношение женщин и мужчин</w:t>
      </w:r>
    </w:p>
    <w:tbl>
      <w:tblPr>
        <w:tblStyle w:val="ac"/>
        <w:tblW w:w="9747" w:type="dxa"/>
        <w:tblLook w:val="04A0" w:firstRow="1" w:lastRow="0" w:firstColumn="1" w:lastColumn="0" w:noHBand="0" w:noVBand="1"/>
      </w:tblPr>
      <w:tblGrid>
        <w:gridCol w:w="3510"/>
        <w:gridCol w:w="1559"/>
        <w:gridCol w:w="1559"/>
        <w:gridCol w:w="1559"/>
        <w:gridCol w:w="1560"/>
      </w:tblGrid>
      <w:tr w:rsidR="00C26B73" w:rsidTr="00C26B73">
        <w:tc>
          <w:tcPr>
            <w:tcW w:w="351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человек</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56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r>
      <w:tr w:rsidR="00C26B73" w:rsidTr="00C26B73">
        <w:tc>
          <w:tcPr>
            <w:tcW w:w="351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Женщины</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5402</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5305</w:t>
            </w:r>
          </w:p>
        </w:tc>
        <w:tc>
          <w:tcPr>
            <w:tcW w:w="1559"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5264</w:t>
            </w:r>
          </w:p>
        </w:tc>
        <w:tc>
          <w:tcPr>
            <w:tcW w:w="1560"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5196</w:t>
            </w:r>
          </w:p>
        </w:tc>
      </w:tr>
      <w:tr w:rsidR="00C26B73" w:rsidTr="00C26B73">
        <w:tc>
          <w:tcPr>
            <w:tcW w:w="3510"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Мужчины </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4653</w:t>
            </w:r>
          </w:p>
        </w:tc>
        <w:tc>
          <w:tcPr>
            <w:tcW w:w="1559" w:type="dxa"/>
          </w:tcPr>
          <w:p w:rsidR="00C26B73" w:rsidRDefault="00C26B73"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4592</w:t>
            </w:r>
          </w:p>
        </w:tc>
        <w:tc>
          <w:tcPr>
            <w:tcW w:w="1559"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4526</w:t>
            </w:r>
          </w:p>
        </w:tc>
        <w:tc>
          <w:tcPr>
            <w:tcW w:w="1560" w:type="dxa"/>
          </w:tcPr>
          <w:p w:rsidR="00C26B73" w:rsidRDefault="00CB1718" w:rsidP="00AF63E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4441</w:t>
            </w:r>
          </w:p>
        </w:tc>
      </w:tr>
    </w:tbl>
    <w:p w:rsidR="00AF63E4" w:rsidRDefault="00AF63E4" w:rsidP="00AF63E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D7175" w:rsidRDefault="003D7175"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Данную неблагоприятную демографическую ситуацию усугубляют факторы социального характера: </w:t>
      </w:r>
      <w:r w:rsidR="00163126">
        <w:rPr>
          <w:rFonts w:ascii="Times New Roman" w:hAnsi="Times New Roman" w:cs="Times New Roman"/>
          <w:color w:val="000000"/>
          <w:spacing w:val="2"/>
          <w:sz w:val="28"/>
          <w:szCs w:val="28"/>
          <w:shd w:val="clear" w:color="auto" w:fill="FFFFFF"/>
        </w:rPr>
        <w:t xml:space="preserve">низкий </w:t>
      </w:r>
      <w:r w:rsidR="00823539">
        <w:rPr>
          <w:rFonts w:ascii="Times New Roman" w:hAnsi="Times New Roman" w:cs="Times New Roman"/>
          <w:color w:val="000000"/>
          <w:spacing w:val="2"/>
          <w:sz w:val="28"/>
          <w:szCs w:val="28"/>
          <w:shd w:val="clear" w:color="auto" w:fill="FFFFFF"/>
        </w:rPr>
        <w:t xml:space="preserve">уровень рождаемости, </w:t>
      </w:r>
      <w:r>
        <w:rPr>
          <w:rFonts w:ascii="Times New Roman" w:hAnsi="Times New Roman" w:cs="Times New Roman"/>
          <w:color w:val="000000"/>
          <w:spacing w:val="2"/>
          <w:sz w:val="28"/>
          <w:szCs w:val="28"/>
          <w:shd w:val="clear" w:color="auto" w:fill="FFFFFF"/>
        </w:rPr>
        <w:t>высокий уровень смертности населения, в том числе  в трудоспособном возрасте, неудовлетворительный уровень здоровья населения в фертильных возрастах</w:t>
      </w:r>
      <w:r w:rsidR="00823539">
        <w:rPr>
          <w:rFonts w:ascii="Times New Roman" w:hAnsi="Times New Roman" w:cs="Times New Roman"/>
          <w:color w:val="000000"/>
          <w:spacing w:val="2"/>
          <w:sz w:val="28"/>
          <w:szCs w:val="28"/>
          <w:shd w:val="clear" w:color="auto" w:fill="FFFFFF"/>
        </w:rPr>
        <w:t xml:space="preserve">. </w:t>
      </w:r>
      <w:r w:rsidR="00823539">
        <w:rPr>
          <w:rFonts w:ascii="Times New Roman" w:hAnsi="Times New Roman" w:cs="Times New Roman"/>
          <w:color w:val="000000"/>
          <w:spacing w:val="2"/>
          <w:sz w:val="28"/>
          <w:szCs w:val="28"/>
          <w:shd w:val="clear" w:color="auto" w:fill="FFFFFF"/>
        </w:rPr>
        <w:lastRenderedPageBreak/>
        <w:t>Имеющиеся позитивные тенденции (рост количества браков при снижении разводимости, сокращение смертности населения от внешних предотвратимых причин) не могут переломить общий демографический регресс.</w:t>
      </w:r>
    </w:p>
    <w:p w:rsidR="00247FE3" w:rsidRDefault="00247FE3" w:rsidP="00AA233F">
      <w:pPr>
        <w:tabs>
          <w:tab w:val="left" w:pos="0"/>
        </w:tabs>
        <w:spacing w:after="0" w:line="240" w:lineRule="auto"/>
        <w:ind w:firstLine="709"/>
        <w:jc w:val="center"/>
        <w:rPr>
          <w:rFonts w:ascii="Times New Roman" w:eastAsia="Times New Roman" w:hAnsi="Times New Roman" w:cs="Times New Roman"/>
          <w:sz w:val="28"/>
          <w:szCs w:val="28"/>
          <w:lang w:eastAsia="ru-RU"/>
        </w:rPr>
      </w:pPr>
    </w:p>
    <w:p w:rsidR="00AA233F" w:rsidRPr="00AA233F" w:rsidRDefault="00AA233F" w:rsidP="00AA233F">
      <w:pPr>
        <w:tabs>
          <w:tab w:val="left" w:pos="0"/>
        </w:tabs>
        <w:spacing w:after="0" w:line="240" w:lineRule="auto"/>
        <w:ind w:firstLine="709"/>
        <w:jc w:val="center"/>
        <w:rPr>
          <w:rFonts w:ascii="Times New Roman" w:eastAsia="Times New Roman" w:hAnsi="Times New Roman" w:cs="Times New Roman"/>
          <w:sz w:val="28"/>
          <w:szCs w:val="28"/>
          <w:lang w:eastAsia="ru-RU"/>
        </w:rPr>
      </w:pPr>
      <w:r w:rsidRPr="00AA233F">
        <w:rPr>
          <w:rFonts w:ascii="Times New Roman" w:eastAsia="Times New Roman" w:hAnsi="Times New Roman" w:cs="Times New Roman"/>
          <w:sz w:val="28"/>
          <w:szCs w:val="28"/>
          <w:lang w:eastAsia="ru-RU"/>
        </w:rPr>
        <w:t xml:space="preserve">Информация по бракам и разводам </w:t>
      </w:r>
    </w:p>
    <w:tbl>
      <w:tblPr>
        <w:tblStyle w:val="ac"/>
        <w:tblW w:w="0" w:type="auto"/>
        <w:tblLayout w:type="fixed"/>
        <w:tblLook w:val="04A0" w:firstRow="1" w:lastRow="0" w:firstColumn="1" w:lastColumn="0" w:noHBand="0" w:noVBand="1"/>
      </w:tblPr>
      <w:tblGrid>
        <w:gridCol w:w="1951"/>
        <w:gridCol w:w="947"/>
        <w:gridCol w:w="977"/>
        <w:gridCol w:w="979"/>
        <w:gridCol w:w="978"/>
        <w:gridCol w:w="971"/>
        <w:gridCol w:w="978"/>
        <w:gridCol w:w="979"/>
        <w:gridCol w:w="918"/>
      </w:tblGrid>
      <w:tr w:rsidR="00E15AE2" w:rsidRPr="00AA233F" w:rsidTr="00E15AE2">
        <w:tc>
          <w:tcPr>
            <w:tcW w:w="1951" w:type="dxa"/>
          </w:tcPr>
          <w:p w:rsidR="00E15AE2" w:rsidRPr="00AA233F" w:rsidRDefault="00E15AE2" w:rsidP="00AA233F">
            <w:pPr>
              <w:tabs>
                <w:tab w:val="left" w:pos="0"/>
              </w:tabs>
              <w:jc w:val="center"/>
              <w:rPr>
                <w:rFonts w:ascii="Times New Roman" w:eastAsia="Times New Roman" w:hAnsi="Times New Roman" w:cs="Times New Roman"/>
                <w:sz w:val="28"/>
                <w:szCs w:val="28"/>
                <w:lang w:eastAsia="ru-RU"/>
              </w:rPr>
            </w:pPr>
          </w:p>
        </w:tc>
        <w:tc>
          <w:tcPr>
            <w:tcW w:w="94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2009 год</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 год</w:t>
            </w:r>
          </w:p>
        </w:tc>
      </w:tr>
      <w:tr w:rsidR="00E15AE2" w:rsidRPr="00AA233F" w:rsidTr="00E15AE2">
        <w:tc>
          <w:tcPr>
            <w:tcW w:w="1951" w:type="dxa"/>
          </w:tcPr>
          <w:p w:rsidR="00E15AE2" w:rsidRPr="00AA233F" w:rsidRDefault="00E15AE2" w:rsidP="00AA233F">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браков, единиц</w:t>
            </w:r>
          </w:p>
        </w:tc>
        <w:tc>
          <w:tcPr>
            <w:tcW w:w="94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E15AE2" w:rsidRPr="00AA233F" w:rsidTr="00E15AE2">
        <w:tc>
          <w:tcPr>
            <w:tcW w:w="1951" w:type="dxa"/>
          </w:tcPr>
          <w:p w:rsidR="00E15AE2" w:rsidRPr="00AA233F" w:rsidRDefault="00E15AE2" w:rsidP="00AA233F">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разводов, единиц</w:t>
            </w:r>
          </w:p>
        </w:tc>
        <w:tc>
          <w:tcPr>
            <w:tcW w:w="94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E15AE2" w:rsidRPr="00AA233F" w:rsidTr="00E15AE2">
        <w:tc>
          <w:tcPr>
            <w:tcW w:w="1951" w:type="dxa"/>
          </w:tcPr>
          <w:p w:rsidR="00E15AE2"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Коэффициент неустойчивости браков</w:t>
            </w:r>
          </w:p>
        </w:tc>
        <w:tc>
          <w:tcPr>
            <w:tcW w:w="947" w:type="dxa"/>
            <w:vAlign w:val="center"/>
          </w:tcPr>
          <w:p w:rsidR="00E15AE2" w:rsidRPr="00A030E4" w:rsidRDefault="00E15AE2" w:rsidP="007C7BE7">
            <w:pPr>
              <w:tabs>
                <w:tab w:val="left" w:pos="0"/>
              </w:tabs>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361</w:t>
            </w:r>
          </w:p>
        </w:tc>
        <w:tc>
          <w:tcPr>
            <w:tcW w:w="977"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0,571</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0,506</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0,621</w:t>
            </w:r>
          </w:p>
        </w:tc>
        <w:tc>
          <w:tcPr>
            <w:tcW w:w="971"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tc>
        <w:tc>
          <w:tcPr>
            <w:tcW w:w="978"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0,882</w:t>
            </w:r>
          </w:p>
        </w:tc>
        <w:tc>
          <w:tcPr>
            <w:tcW w:w="979" w:type="dxa"/>
            <w:vAlign w:val="center"/>
          </w:tcPr>
          <w:p w:rsidR="00E15AE2" w:rsidRPr="00AA233F" w:rsidRDefault="00E15AE2" w:rsidP="007C7BE7">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0,617</w:t>
            </w:r>
          </w:p>
        </w:tc>
        <w:tc>
          <w:tcPr>
            <w:tcW w:w="918" w:type="dxa"/>
            <w:vAlign w:val="center"/>
          </w:tcPr>
          <w:p w:rsidR="00E15AE2" w:rsidRDefault="00E15AE2" w:rsidP="00E15AE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1,041</w:t>
            </w:r>
          </w:p>
        </w:tc>
      </w:tr>
    </w:tbl>
    <w:p w:rsidR="00AA233F"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 2010 года наблюдается превышение количества браков над количеством разводов, что свидетельствует о тенденции к стабильности брака.</w:t>
      </w:r>
      <w:r w:rsidR="00E15AE2">
        <w:rPr>
          <w:rFonts w:ascii="Times New Roman" w:eastAsia="Times New Roman" w:hAnsi="Times New Roman" w:cs="Times New Roman"/>
          <w:bCs/>
          <w:color w:val="000000"/>
          <w:kern w:val="36"/>
          <w:sz w:val="28"/>
          <w:szCs w:val="28"/>
          <w:lang w:eastAsia="ru-RU"/>
        </w:rPr>
        <w:t xml:space="preserve"> В 2016 году тенденция была нарушена.</w:t>
      </w:r>
    </w:p>
    <w:p w:rsidR="00A030E4"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Самый удачный год на количество браков был 2012, хотя, судя по коэффициенту, самый большой разрыв между количеством браков и разводов наблюдается в 2011 году.</w:t>
      </w:r>
    </w:p>
    <w:p w:rsidR="00AA233F" w:rsidRPr="00AA233F" w:rsidRDefault="00AA233F" w:rsidP="00A030E4">
      <w:pPr>
        <w:spacing w:after="0" w:line="240" w:lineRule="auto"/>
        <w:ind w:firstLine="709"/>
        <w:jc w:val="both"/>
        <w:rPr>
          <w:rFonts w:ascii="Times New Roman" w:eastAsia="Times New Roman" w:hAnsi="Times New Roman" w:cs="Times New Roman"/>
          <w:sz w:val="28"/>
          <w:szCs w:val="28"/>
          <w:lang w:eastAsia="ru-RU"/>
        </w:rPr>
      </w:pPr>
      <w:r w:rsidRPr="00AA233F">
        <w:rPr>
          <w:rFonts w:ascii="Times New Roman" w:eastAsia="Times New Roman" w:hAnsi="Times New Roman" w:cs="Times New Roman"/>
          <w:sz w:val="28"/>
          <w:szCs w:val="28"/>
          <w:lang w:eastAsia="ru-RU"/>
        </w:rPr>
        <w:t>Важную роль в формировании демографических процессов в современных условиях играет изменение характера смертности населения.</w:t>
      </w:r>
    </w:p>
    <w:p w:rsidR="00AA233F" w:rsidRDefault="00A030E4" w:rsidP="00A030E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030E4">
        <w:rPr>
          <w:rFonts w:ascii="Times New Roman" w:eastAsia="Times New Roman" w:hAnsi="Times New Roman" w:cs="Times New Roman"/>
          <w:sz w:val="28"/>
          <w:szCs w:val="28"/>
          <w:lang w:eastAsia="ru-RU"/>
        </w:rPr>
        <w:t>Структура общей смертности населения Волчанского городского округа</w:t>
      </w:r>
    </w:p>
    <w:p w:rsidR="00B0360A" w:rsidRPr="00A030E4" w:rsidRDefault="00B0360A" w:rsidP="00B0360A">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процентов</w:t>
      </w:r>
    </w:p>
    <w:tbl>
      <w:tblPr>
        <w:tblStyle w:val="ac"/>
        <w:tblW w:w="9747" w:type="dxa"/>
        <w:tblLayout w:type="fixed"/>
        <w:tblLook w:val="04A0" w:firstRow="1" w:lastRow="0" w:firstColumn="1" w:lastColumn="0" w:noHBand="0" w:noVBand="1"/>
      </w:tblPr>
      <w:tblGrid>
        <w:gridCol w:w="2943"/>
        <w:gridCol w:w="850"/>
        <w:gridCol w:w="851"/>
        <w:gridCol w:w="850"/>
        <w:gridCol w:w="851"/>
        <w:gridCol w:w="850"/>
        <w:gridCol w:w="851"/>
        <w:gridCol w:w="850"/>
        <w:gridCol w:w="851"/>
      </w:tblGrid>
      <w:tr w:rsidR="00564FA1" w:rsidRPr="00CD2494" w:rsidTr="00564FA1">
        <w:tc>
          <w:tcPr>
            <w:tcW w:w="2943"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Причина</w:t>
            </w:r>
          </w:p>
        </w:tc>
        <w:tc>
          <w:tcPr>
            <w:tcW w:w="850" w:type="dxa"/>
            <w:vAlign w:val="center"/>
          </w:tcPr>
          <w:p w:rsidR="00564FA1" w:rsidRP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200</w:t>
            </w: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год</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c>
          <w:tcPr>
            <w:tcW w:w="851"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 год</w:t>
            </w:r>
          </w:p>
        </w:tc>
      </w:tr>
      <w:tr w:rsidR="00564FA1" w:rsidRPr="00CD2494" w:rsidTr="00564FA1">
        <w:tc>
          <w:tcPr>
            <w:tcW w:w="2943" w:type="dxa"/>
            <w:vAlign w:val="center"/>
          </w:tcPr>
          <w:p w:rsidR="00564FA1" w:rsidRPr="00CD2494"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Сосудистые заболевания головного мозга</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24,5</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1" w:type="dxa"/>
            <w:vAlign w:val="center"/>
          </w:tcPr>
          <w:p w:rsidR="00564FA1" w:rsidRPr="00207438"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,8</w:t>
            </w:r>
          </w:p>
        </w:tc>
      </w:tr>
      <w:tr w:rsidR="00564FA1" w:rsidRPr="00CD2494" w:rsidTr="00564FA1">
        <w:tc>
          <w:tcPr>
            <w:tcW w:w="2943" w:type="dxa"/>
            <w:vAlign w:val="center"/>
          </w:tcPr>
          <w:p w:rsidR="00564FA1" w:rsidRPr="00CD2494"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Травмы и отравления</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13,8</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tc>
      </w:tr>
      <w:tr w:rsidR="00564FA1" w:rsidRPr="00CD2494" w:rsidTr="00564FA1">
        <w:tc>
          <w:tcPr>
            <w:tcW w:w="2943" w:type="dxa"/>
            <w:vAlign w:val="center"/>
          </w:tcPr>
          <w:p w:rsidR="00564FA1" w:rsidRPr="00CD2494"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Новообразования </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16,7</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14,5</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w:t>
            </w:r>
          </w:p>
        </w:tc>
      </w:tr>
      <w:tr w:rsidR="00564FA1" w:rsidRPr="00CD2494" w:rsidTr="00564FA1">
        <w:tc>
          <w:tcPr>
            <w:tcW w:w="2943" w:type="dxa"/>
            <w:vAlign w:val="center"/>
          </w:tcPr>
          <w:p w:rsidR="00564FA1"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Заболевания органов дыхания</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r>
      <w:tr w:rsidR="00564FA1" w:rsidRPr="00CD2494" w:rsidTr="00564FA1">
        <w:tc>
          <w:tcPr>
            <w:tcW w:w="2943" w:type="dxa"/>
            <w:vAlign w:val="center"/>
          </w:tcPr>
          <w:p w:rsidR="00564FA1" w:rsidRDefault="00564FA1" w:rsidP="00B0360A">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Прочие </w:t>
            </w:r>
          </w:p>
        </w:tc>
        <w:tc>
          <w:tcPr>
            <w:tcW w:w="850" w:type="dxa"/>
            <w:vAlign w:val="center"/>
          </w:tcPr>
          <w:p w:rsidR="00564FA1" w:rsidRDefault="00564FA1"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45,9</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46,8</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48,7</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w:t>
            </w:r>
          </w:p>
        </w:tc>
        <w:tc>
          <w:tcPr>
            <w:tcW w:w="851"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w:t>
            </w:r>
          </w:p>
        </w:tc>
        <w:tc>
          <w:tcPr>
            <w:tcW w:w="850" w:type="dxa"/>
            <w:vAlign w:val="center"/>
          </w:tcPr>
          <w:p w:rsidR="00564FA1" w:rsidRPr="00CD2494" w:rsidRDefault="00564FA1" w:rsidP="00CD2494">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80,4</w:t>
            </w:r>
          </w:p>
        </w:tc>
        <w:tc>
          <w:tcPr>
            <w:tcW w:w="851" w:type="dxa"/>
            <w:vAlign w:val="center"/>
          </w:tcPr>
          <w:p w:rsidR="00564FA1" w:rsidRDefault="00207438" w:rsidP="00564FA1">
            <w:pPr>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72,4</w:t>
            </w:r>
          </w:p>
        </w:tc>
      </w:tr>
    </w:tbl>
    <w:p w:rsidR="00A030E4" w:rsidRPr="00AA233F" w:rsidRDefault="00A030E4" w:rsidP="00A030E4">
      <w:pPr>
        <w:autoSpaceDE w:val="0"/>
        <w:autoSpaceDN w:val="0"/>
        <w:adjustRightInd w:val="0"/>
        <w:spacing w:after="0" w:line="240" w:lineRule="auto"/>
        <w:ind w:firstLine="709"/>
        <w:jc w:val="center"/>
        <w:rPr>
          <w:rFonts w:ascii="Times New Roman" w:eastAsia="Times New Roman" w:hAnsi="Times New Roman" w:cs="Times New Roman"/>
          <w:color w:val="FF0000"/>
          <w:sz w:val="28"/>
          <w:szCs w:val="28"/>
          <w:lang w:eastAsia="ru-RU"/>
        </w:rPr>
      </w:pPr>
    </w:p>
    <w:p w:rsidR="00207438" w:rsidRDefault="004B5713" w:rsidP="004B5713">
      <w:pPr>
        <w:spacing w:after="0" w:line="240" w:lineRule="auto"/>
        <w:ind w:firstLine="709"/>
        <w:jc w:val="both"/>
        <w:outlineLvl w:val="0"/>
        <w:rPr>
          <w:rFonts w:ascii="Times New Roman" w:eastAsia="Times New Roman" w:hAnsi="Times New Roman" w:cs="Times New Roman"/>
          <w:bCs/>
          <w:color w:val="000000"/>
          <w:kern w:val="36"/>
          <w:sz w:val="28"/>
          <w:szCs w:val="28"/>
          <w:lang w:eastAsia="ru-RU"/>
        </w:rPr>
      </w:pPr>
      <w:bookmarkStart w:id="497" w:name="_Toc473193260"/>
      <w:r w:rsidRPr="002666A2">
        <w:rPr>
          <w:rFonts w:ascii="Times New Roman" w:eastAsia="Times New Roman" w:hAnsi="Times New Roman" w:cs="Times New Roman"/>
          <w:bCs/>
          <w:color w:val="000000"/>
          <w:kern w:val="36"/>
          <w:sz w:val="28"/>
          <w:szCs w:val="28"/>
          <w:lang w:eastAsia="ru-RU"/>
        </w:rPr>
        <w:t xml:space="preserve">В общем виде причинная структура смертности населения </w:t>
      </w:r>
      <w:r>
        <w:rPr>
          <w:rFonts w:ascii="Times New Roman" w:eastAsia="Times New Roman" w:hAnsi="Times New Roman" w:cs="Times New Roman"/>
          <w:bCs/>
          <w:color w:val="000000"/>
          <w:kern w:val="36"/>
          <w:sz w:val="28"/>
          <w:szCs w:val="28"/>
          <w:lang w:eastAsia="ru-RU"/>
        </w:rPr>
        <w:t>с 2014 года по отношению к предыдущим периодам</w:t>
      </w:r>
      <w:r w:rsidRPr="002666A2">
        <w:rPr>
          <w:rFonts w:ascii="Times New Roman" w:eastAsia="Times New Roman" w:hAnsi="Times New Roman" w:cs="Times New Roman"/>
          <w:bCs/>
          <w:color w:val="000000"/>
          <w:kern w:val="36"/>
          <w:sz w:val="28"/>
          <w:szCs w:val="28"/>
          <w:lang w:eastAsia="ru-RU"/>
        </w:rPr>
        <w:t xml:space="preserve"> изменилась. </w:t>
      </w:r>
      <w:r>
        <w:rPr>
          <w:rFonts w:ascii="Times New Roman" w:eastAsia="Times New Roman" w:hAnsi="Times New Roman" w:cs="Times New Roman"/>
          <w:bCs/>
          <w:color w:val="000000"/>
          <w:kern w:val="36"/>
          <w:sz w:val="28"/>
          <w:szCs w:val="28"/>
          <w:lang w:eastAsia="ru-RU"/>
        </w:rPr>
        <w:t>В последние годы лидирует смертность от прочих причин – более половины всех умерших ежегодно. Далее, если ранее после прочих причин лидировали болезни системы кровообращения, их удельный вес составлял свыше 20 процентов, то сейчас на втором месте, после прочих причин,</w:t>
      </w:r>
      <w:r w:rsidRPr="002666A2">
        <w:rPr>
          <w:rFonts w:ascii="Times New Roman" w:eastAsia="Times New Roman" w:hAnsi="Times New Roman" w:cs="Times New Roman"/>
          <w:bCs/>
          <w:color w:val="000000"/>
          <w:kern w:val="36"/>
          <w:sz w:val="28"/>
          <w:szCs w:val="28"/>
          <w:lang w:eastAsia="ru-RU"/>
        </w:rPr>
        <w:t xml:space="preserve"> смертность от новообразований, на </w:t>
      </w:r>
      <w:r>
        <w:rPr>
          <w:rFonts w:ascii="Times New Roman" w:eastAsia="Times New Roman" w:hAnsi="Times New Roman" w:cs="Times New Roman"/>
          <w:bCs/>
          <w:color w:val="000000"/>
          <w:kern w:val="36"/>
          <w:sz w:val="28"/>
          <w:szCs w:val="28"/>
          <w:lang w:eastAsia="ru-RU"/>
        </w:rPr>
        <w:t>третьем</w:t>
      </w:r>
      <w:r w:rsidRPr="002666A2">
        <w:rPr>
          <w:rFonts w:ascii="Times New Roman" w:eastAsia="Times New Roman" w:hAnsi="Times New Roman" w:cs="Times New Roman"/>
          <w:bCs/>
          <w:color w:val="000000"/>
          <w:kern w:val="36"/>
          <w:sz w:val="28"/>
          <w:szCs w:val="28"/>
          <w:lang w:eastAsia="ru-RU"/>
        </w:rPr>
        <w:t xml:space="preserve"> месте - смертность от </w:t>
      </w:r>
      <w:r>
        <w:rPr>
          <w:rFonts w:ascii="Times New Roman" w:eastAsia="Times New Roman" w:hAnsi="Times New Roman" w:cs="Times New Roman"/>
          <w:bCs/>
          <w:color w:val="000000"/>
          <w:kern w:val="36"/>
          <w:sz w:val="28"/>
          <w:szCs w:val="28"/>
          <w:lang w:eastAsia="ru-RU"/>
        </w:rPr>
        <w:t>травм и отравлений</w:t>
      </w:r>
      <w:r w:rsidRPr="002666A2">
        <w:rPr>
          <w:rFonts w:ascii="Times New Roman" w:eastAsia="Times New Roman" w:hAnsi="Times New Roman" w:cs="Times New Roman"/>
          <w:bCs/>
          <w:color w:val="000000"/>
          <w:kern w:val="36"/>
          <w:sz w:val="28"/>
          <w:szCs w:val="28"/>
          <w:lang w:eastAsia="ru-RU"/>
        </w:rPr>
        <w:t>.</w:t>
      </w:r>
      <w:bookmarkEnd w:id="497"/>
      <w:r>
        <w:rPr>
          <w:rFonts w:ascii="Times New Roman" w:eastAsia="Times New Roman" w:hAnsi="Times New Roman" w:cs="Times New Roman"/>
          <w:bCs/>
          <w:color w:val="000000"/>
          <w:kern w:val="36"/>
          <w:sz w:val="28"/>
          <w:szCs w:val="28"/>
          <w:lang w:eastAsia="ru-RU"/>
        </w:rPr>
        <w:t xml:space="preserve"> </w:t>
      </w:r>
      <w:bookmarkStart w:id="498" w:name="_Toc473193261"/>
    </w:p>
    <w:p w:rsidR="004B5713" w:rsidRPr="006F37FD" w:rsidRDefault="004B5713" w:rsidP="004B5713">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6F37FD">
        <w:rPr>
          <w:rFonts w:ascii="Times New Roman" w:eastAsia="Times New Roman" w:hAnsi="Times New Roman" w:cs="Times New Roman"/>
          <w:bCs/>
          <w:kern w:val="36"/>
          <w:sz w:val="28"/>
          <w:szCs w:val="28"/>
          <w:lang w:eastAsia="ru-RU"/>
        </w:rPr>
        <w:lastRenderedPageBreak/>
        <w:t>Самый большой удельный вес среди умерших от прочих причин смерти в 2014 году составила смертность по признакам и отклонениям от нормы (48,5%), болезни системы кровообращения (30,5%), инфекционные заболевания (6,8%), заболевания органов пищеварения (5,8%), заболевания органов дыхания (</w:t>
      </w:r>
      <w:r>
        <w:rPr>
          <w:rFonts w:ascii="Times New Roman" w:eastAsia="Times New Roman" w:hAnsi="Times New Roman" w:cs="Times New Roman"/>
          <w:bCs/>
          <w:kern w:val="36"/>
          <w:sz w:val="28"/>
          <w:szCs w:val="28"/>
          <w:lang w:eastAsia="ru-RU"/>
        </w:rPr>
        <w:t>2,9</w:t>
      </w:r>
      <w:r w:rsidRPr="006F37FD">
        <w:rPr>
          <w:rFonts w:ascii="Times New Roman" w:eastAsia="Times New Roman" w:hAnsi="Times New Roman" w:cs="Times New Roman"/>
          <w:bCs/>
          <w:kern w:val="36"/>
          <w:sz w:val="28"/>
          <w:szCs w:val="28"/>
          <w:lang w:eastAsia="ru-RU"/>
        </w:rPr>
        <w:t xml:space="preserve"> %), болезни нервной системы (2,9%).</w:t>
      </w:r>
      <w:bookmarkEnd w:id="498"/>
    </w:p>
    <w:p w:rsidR="00AF63E4" w:rsidRDefault="004B5713" w:rsidP="004B571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Увеличивается количество умерших по старости, тем самым говоря о том, что увеличивается средняя продолжит</w:t>
      </w:r>
      <w:r w:rsidR="00207438">
        <w:rPr>
          <w:rFonts w:ascii="Times New Roman" w:hAnsi="Times New Roman" w:cs="Times New Roman"/>
          <w:color w:val="000000"/>
          <w:spacing w:val="2"/>
          <w:sz w:val="28"/>
          <w:szCs w:val="28"/>
          <w:shd w:val="clear" w:color="auto" w:fill="FFFFFF"/>
        </w:rPr>
        <w:t>ельность жизни населения. В 2016</w:t>
      </w:r>
      <w:r>
        <w:rPr>
          <w:rFonts w:ascii="Times New Roman" w:hAnsi="Times New Roman" w:cs="Times New Roman"/>
          <w:color w:val="000000"/>
          <w:spacing w:val="2"/>
          <w:sz w:val="28"/>
          <w:szCs w:val="28"/>
          <w:shd w:val="clear" w:color="auto" w:fill="FFFFFF"/>
        </w:rPr>
        <w:t xml:space="preserve"> году она составляла 67,5 лет.</w:t>
      </w:r>
    </w:p>
    <w:p w:rsidR="004B5713" w:rsidRDefault="004B5713" w:rsidP="004B571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Смертность в трудоспособном возрасте</w:t>
      </w:r>
    </w:p>
    <w:tbl>
      <w:tblPr>
        <w:tblStyle w:val="ac"/>
        <w:tblW w:w="0" w:type="auto"/>
        <w:tblLayout w:type="fixed"/>
        <w:tblLook w:val="04A0" w:firstRow="1" w:lastRow="0" w:firstColumn="1" w:lastColumn="0" w:noHBand="0" w:noVBand="1"/>
      </w:tblPr>
      <w:tblGrid>
        <w:gridCol w:w="2093"/>
        <w:gridCol w:w="1054"/>
        <w:gridCol w:w="1130"/>
        <w:gridCol w:w="1101"/>
        <w:gridCol w:w="1092"/>
        <w:gridCol w:w="1118"/>
        <w:gridCol w:w="1101"/>
        <w:gridCol w:w="1025"/>
      </w:tblGrid>
      <w:tr w:rsidR="00207438" w:rsidTr="00207438">
        <w:tc>
          <w:tcPr>
            <w:tcW w:w="2093" w:type="dxa"/>
            <w:vAlign w:val="center"/>
          </w:tcPr>
          <w:p w:rsidR="00207438" w:rsidRDefault="00207438" w:rsidP="004B5713">
            <w:pPr>
              <w:tabs>
                <w:tab w:val="left" w:pos="0"/>
              </w:tabs>
              <w:jc w:val="center"/>
              <w:rPr>
                <w:rFonts w:ascii="Times New Roman" w:hAnsi="Times New Roman" w:cs="Times New Roman"/>
                <w:color w:val="000000"/>
                <w:spacing w:val="2"/>
                <w:sz w:val="28"/>
                <w:szCs w:val="28"/>
                <w:shd w:val="clear" w:color="auto" w:fill="FFFFFF"/>
              </w:rPr>
            </w:pPr>
          </w:p>
        </w:tc>
        <w:tc>
          <w:tcPr>
            <w:tcW w:w="1054" w:type="dxa"/>
            <w:vAlign w:val="center"/>
          </w:tcPr>
          <w:p w:rsidR="00207438" w:rsidRDefault="00207438" w:rsidP="00207438">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2007 год</w:t>
            </w:r>
          </w:p>
        </w:tc>
        <w:tc>
          <w:tcPr>
            <w:tcW w:w="1130"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092"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118"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025" w:type="dxa"/>
            <w:vAlign w:val="center"/>
          </w:tcPr>
          <w:p w:rsidR="00207438" w:rsidRDefault="00207438" w:rsidP="00207438">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207438" w:rsidTr="00207438">
        <w:tc>
          <w:tcPr>
            <w:tcW w:w="2093" w:type="dxa"/>
            <w:vAlign w:val="center"/>
          </w:tcPr>
          <w:p w:rsidR="00207438" w:rsidRDefault="00207438"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1000 населения в трудоспособном возрасте</w:t>
            </w:r>
          </w:p>
        </w:tc>
        <w:tc>
          <w:tcPr>
            <w:tcW w:w="1054" w:type="dxa"/>
            <w:vAlign w:val="center"/>
          </w:tcPr>
          <w:p w:rsidR="00207438" w:rsidRDefault="00207438" w:rsidP="00564FA1">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13,2</w:t>
            </w:r>
          </w:p>
        </w:tc>
        <w:tc>
          <w:tcPr>
            <w:tcW w:w="1130"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11,0</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11,23</w:t>
            </w:r>
          </w:p>
        </w:tc>
        <w:tc>
          <w:tcPr>
            <w:tcW w:w="1092"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9,19</w:t>
            </w:r>
          </w:p>
        </w:tc>
        <w:tc>
          <w:tcPr>
            <w:tcW w:w="1118"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11,402</w:t>
            </w:r>
          </w:p>
        </w:tc>
        <w:tc>
          <w:tcPr>
            <w:tcW w:w="1101" w:type="dxa"/>
            <w:vAlign w:val="center"/>
          </w:tcPr>
          <w:p w:rsidR="00207438" w:rsidRDefault="00207438" w:rsidP="00C8176B">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9,673</w:t>
            </w:r>
          </w:p>
        </w:tc>
        <w:tc>
          <w:tcPr>
            <w:tcW w:w="1025" w:type="dxa"/>
            <w:vAlign w:val="center"/>
          </w:tcPr>
          <w:p w:rsidR="00207438" w:rsidRDefault="00E15AE2" w:rsidP="00207438">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11,16</w:t>
            </w:r>
          </w:p>
        </w:tc>
      </w:tr>
    </w:tbl>
    <w:p w:rsidR="00C8176B" w:rsidRPr="00C8176B" w:rsidRDefault="009A0943" w:rsidP="002074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Но смертность в трудоспособном возрасте остается</w:t>
      </w:r>
      <w:r w:rsidR="00E15AE2">
        <w:rPr>
          <w:rFonts w:ascii="Times New Roman" w:hAnsi="Times New Roman" w:cs="Times New Roman"/>
          <w:color w:val="000000"/>
          <w:spacing w:val="2"/>
          <w:sz w:val="28"/>
          <w:szCs w:val="28"/>
          <w:shd w:val="clear" w:color="auto" w:fill="FFFFFF"/>
        </w:rPr>
        <w:t xml:space="preserve"> достаточно высок</w:t>
      </w:r>
      <w:r>
        <w:rPr>
          <w:rFonts w:ascii="Times New Roman" w:hAnsi="Times New Roman" w:cs="Times New Roman"/>
          <w:color w:val="000000"/>
          <w:spacing w:val="2"/>
          <w:sz w:val="28"/>
          <w:szCs w:val="28"/>
          <w:shd w:val="clear" w:color="auto" w:fill="FFFFFF"/>
        </w:rPr>
        <w:t>ой</w:t>
      </w:r>
      <w:r w:rsidR="00E15AE2">
        <w:rPr>
          <w:rFonts w:ascii="Times New Roman" w:hAnsi="Times New Roman" w:cs="Times New Roman"/>
          <w:color w:val="000000"/>
          <w:spacing w:val="2"/>
          <w:sz w:val="28"/>
          <w:szCs w:val="28"/>
          <w:shd w:val="clear" w:color="auto" w:fill="FFFFFF"/>
        </w:rPr>
        <w:t>.</w:t>
      </w:r>
      <w:r w:rsidR="00207438">
        <w:rPr>
          <w:rFonts w:ascii="Times New Roman" w:hAnsi="Times New Roman" w:cs="Times New Roman"/>
          <w:color w:val="000000"/>
          <w:spacing w:val="2"/>
          <w:sz w:val="28"/>
          <w:szCs w:val="28"/>
          <w:shd w:val="clear" w:color="auto" w:fill="FFFFFF"/>
        </w:rPr>
        <w:t xml:space="preserve"> </w:t>
      </w:r>
      <w:r w:rsidR="00E15AE2">
        <w:rPr>
          <w:rFonts w:ascii="Times New Roman" w:hAnsi="Times New Roman" w:cs="Times New Roman"/>
          <w:color w:val="000000"/>
          <w:spacing w:val="2"/>
          <w:sz w:val="28"/>
          <w:szCs w:val="28"/>
          <w:shd w:val="clear" w:color="auto" w:fill="FFFFFF"/>
        </w:rPr>
        <w:t xml:space="preserve">Рост </w:t>
      </w:r>
      <w:r w:rsidR="00207438">
        <w:rPr>
          <w:rFonts w:ascii="Times New Roman" w:hAnsi="Times New Roman" w:cs="Times New Roman"/>
          <w:color w:val="000000"/>
          <w:spacing w:val="2"/>
          <w:sz w:val="28"/>
          <w:szCs w:val="28"/>
          <w:shd w:val="clear" w:color="auto" w:fill="FFFFFF"/>
        </w:rPr>
        <w:t xml:space="preserve">показателя так же обусловлен снижением численности населения трудоспособного возраста на 4,6 процентов в 2016 году к 2015 году или </w:t>
      </w:r>
      <w:r w:rsidR="00E15AE2">
        <w:rPr>
          <w:rFonts w:ascii="Times New Roman" w:hAnsi="Times New Roman" w:cs="Times New Roman"/>
          <w:color w:val="000000"/>
          <w:spacing w:val="2"/>
          <w:sz w:val="28"/>
          <w:szCs w:val="28"/>
          <w:shd w:val="clear" w:color="auto" w:fill="FFFFFF"/>
        </w:rPr>
        <w:t>239 человек</w:t>
      </w:r>
      <w:r w:rsidR="00207438">
        <w:rPr>
          <w:rFonts w:ascii="Times New Roman" w:hAnsi="Times New Roman" w:cs="Times New Roman"/>
          <w:color w:val="000000"/>
          <w:spacing w:val="2"/>
          <w:sz w:val="28"/>
          <w:szCs w:val="28"/>
          <w:shd w:val="clear" w:color="auto" w:fill="FFFFFF"/>
        </w:rPr>
        <w:t>.</w:t>
      </w:r>
      <w:r w:rsidR="00E15AE2">
        <w:rPr>
          <w:rFonts w:ascii="Times New Roman" w:hAnsi="Times New Roman" w:cs="Times New Roman"/>
          <w:color w:val="000000"/>
          <w:spacing w:val="2"/>
          <w:sz w:val="28"/>
          <w:szCs w:val="28"/>
          <w:shd w:val="clear" w:color="auto" w:fill="FFFFFF"/>
        </w:rPr>
        <w:t xml:space="preserve"> </w:t>
      </w:r>
    </w:p>
    <w:p w:rsidR="00823539" w:rsidRDefault="00823539"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823539" w:rsidRDefault="00823539" w:rsidP="00823539">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Ситуация с молодежью</w:t>
      </w:r>
    </w:p>
    <w:p w:rsidR="00823539" w:rsidRDefault="00823539" w:rsidP="00823539">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823539" w:rsidRDefault="00A0065B"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сегодняшний день утверждены нормативный документы, обеспечивающие выработку целостного подхода к формированию и реализации молодежной политики, основным из которых является муниципальная программа Волчанского городского округа «</w:t>
      </w:r>
      <w:r w:rsidR="00A83532">
        <w:rPr>
          <w:rFonts w:ascii="Times New Roman" w:hAnsi="Times New Roman" w:cs="Times New Roman"/>
          <w:color w:val="000000"/>
          <w:spacing w:val="2"/>
          <w:sz w:val="28"/>
          <w:szCs w:val="28"/>
          <w:shd w:val="clear" w:color="auto" w:fill="FFFFFF"/>
        </w:rPr>
        <w:t>Развитие потенциала молодежи на 2014-2020 годы». Ею осуществляется поддержка и финансирование основных направлений молодежной политики Волчанского городского округа. В частности, создаются условия для проявления социальной инициативы. Осуществляются системные усилия по трудоустройству молодежи и подростков.</w:t>
      </w:r>
    </w:p>
    <w:tbl>
      <w:tblPr>
        <w:tblStyle w:val="ac"/>
        <w:tblW w:w="0" w:type="auto"/>
        <w:tblInd w:w="108" w:type="dxa"/>
        <w:tblLook w:val="04A0" w:firstRow="1" w:lastRow="0" w:firstColumn="1" w:lastColumn="0" w:noHBand="0" w:noVBand="1"/>
      </w:tblPr>
      <w:tblGrid>
        <w:gridCol w:w="3402"/>
        <w:gridCol w:w="1231"/>
        <w:gridCol w:w="1231"/>
        <w:gridCol w:w="1231"/>
        <w:gridCol w:w="1231"/>
        <w:gridCol w:w="1200"/>
      </w:tblGrid>
      <w:tr w:rsidR="00D10A8F" w:rsidTr="00D10A8F">
        <w:tc>
          <w:tcPr>
            <w:tcW w:w="3402"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200"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D10A8F" w:rsidTr="00D10A8F">
        <w:tc>
          <w:tcPr>
            <w:tcW w:w="3402" w:type="dxa"/>
            <w:vAlign w:val="center"/>
          </w:tcPr>
          <w:p w:rsidR="00D10A8F" w:rsidRDefault="00D10A8F" w:rsidP="0087540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трудоустроенных подростков, человек</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110</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115</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115</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95</w:t>
            </w:r>
          </w:p>
        </w:tc>
        <w:tc>
          <w:tcPr>
            <w:tcW w:w="1200"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92</w:t>
            </w:r>
          </w:p>
        </w:tc>
      </w:tr>
      <w:tr w:rsidR="00D10A8F" w:rsidTr="00D10A8F">
        <w:tc>
          <w:tcPr>
            <w:tcW w:w="3402" w:type="dxa"/>
            <w:vAlign w:val="center"/>
          </w:tcPr>
          <w:p w:rsidR="00D10A8F" w:rsidRDefault="00D10A8F" w:rsidP="0087540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Сумма затраченных средств на мероприятие, тысяч рублей</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200,0</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181,8</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191,8</w:t>
            </w:r>
          </w:p>
        </w:tc>
        <w:tc>
          <w:tcPr>
            <w:tcW w:w="1231" w:type="dxa"/>
            <w:vAlign w:val="center"/>
          </w:tcPr>
          <w:p w:rsidR="00D10A8F" w:rsidRDefault="00D10A8F" w:rsidP="0087540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205,7</w:t>
            </w:r>
          </w:p>
        </w:tc>
        <w:tc>
          <w:tcPr>
            <w:tcW w:w="1200"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235,0</w:t>
            </w:r>
          </w:p>
        </w:tc>
      </w:tr>
    </w:tbl>
    <w:p w:rsidR="003E42F1" w:rsidRDefault="00A83532"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обеспечения молодых семей жильем утверждена постановлением главы Волчанского городского округа от 04.12.2014 года № 992 муниципальная программа Волчанского городского округа «Обеспечение доступным жильем молодых семей и малоимущих граждан на территории Волчанского городского округа до 2020 года».</w:t>
      </w:r>
    </w:p>
    <w:tbl>
      <w:tblPr>
        <w:tblStyle w:val="ac"/>
        <w:tblW w:w="9498" w:type="dxa"/>
        <w:tblInd w:w="108" w:type="dxa"/>
        <w:tblLook w:val="04A0" w:firstRow="1" w:lastRow="0" w:firstColumn="1" w:lastColumn="0" w:noHBand="0" w:noVBand="1"/>
      </w:tblPr>
      <w:tblGrid>
        <w:gridCol w:w="3119"/>
        <w:gridCol w:w="1276"/>
        <w:gridCol w:w="1276"/>
        <w:gridCol w:w="1275"/>
        <w:gridCol w:w="1276"/>
        <w:gridCol w:w="1276"/>
      </w:tblGrid>
      <w:tr w:rsidR="00D10A8F" w:rsidTr="00D10A8F">
        <w:tc>
          <w:tcPr>
            <w:tcW w:w="3119" w:type="dxa"/>
            <w:vAlign w:val="center"/>
          </w:tcPr>
          <w:p w:rsidR="00D10A8F" w:rsidRDefault="00D10A8F" w:rsidP="003E42F1">
            <w:pPr>
              <w:tabs>
                <w:tab w:val="left" w:pos="0"/>
              </w:tabs>
              <w:jc w:val="center"/>
              <w:rPr>
                <w:rFonts w:ascii="Times New Roman" w:hAnsi="Times New Roman" w:cs="Times New Roman"/>
                <w:color w:val="000000"/>
                <w:spacing w:val="2"/>
                <w:sz w:val="28"/>
                <w:szCs w:val="28"/>
                <w:shd w:val="clear" w:color="auto" w:fill="FFFFFF"/>
              </w:rPr>
            </w:pP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276"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молодых семей, улучшивших жилищные условия, единиц</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w:t>
            </w:r>
          </w:p>
        </w:tc>
        <w:tc>
          <w:tcPr>
            <w:tcW w:w="1276" w:type="dxa"/>
            <w:vAlign w:val="center"/>
          </w:tcPr>
          <w:p w:rsidR="00D10A8F" w:rsidRPr="00941449" w:rsidRDefault="00D10A8F" w:rsidP="00A809FD">
            <w:pPr>
              <w:tabs>
                <w:tab w:val="left" w:pos="0"/>
              </w:tabs>
              <w:jc w:val="center"/>
              <w:rPr>
                <w:rFonts w:ascii="Times New Roman" w:hAnsi="Times New Roman" w:cs="Times New Roman"/>
                <w:color w:val="000000"/>
                <w:spacing w:val="2"/>
                <w:sz w:val="28"/>
                <w:szCs w:val="28"/>
                <w:shd w:val="clear" w:color="auto" w:fill="FFFFFF"/>
                <w:lang w:val="en-US"/>
              </w:rPr>
            </w:pPr>
            <w:r>
              <w:rPr>
                <w:rFonts w:ascii="Times New Roman" w:hAnsi="Times New Roman" w:cs="Times New Roman"/>
                <w:color w:val="000000"/>
                <w:spacing w:val="2"/>
                <w:sz w:val="28"/>
                <w:szCs w:val="28"/>
                <w:shd w:val="clear" w:color="auto" w:fill="FFFFFF"/>
                <w:lang w:val="en-US"/>
              </w:rPr>
              <w:t>1</w:t>
            </w:r>
          </w:p>
        </w:tc>
        <w:tc>
          <w:tcPr>
            <w:tcW w:w="1276" w:type="dxa"/>
            <w:vAlign w:val="center"/>
          </w:tcPr>
          <w:p w:rsidR="00D10A8F" w:rsidRPr="00C77D49"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Сумма выплаты, тысяч рублей, в том числе:</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310,8</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839,16</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388,8</w:t>
            </w:r>
          </w:p>
        </w:tc>
        <w:tc>
          <w:tcPr>
            <w:tcW w:w="1276" w:type="dxa"/>
            <w:vAlign w:val="center"/>
          </w:tcPr>
          <w:p w:rsidR="00D10A8F" w:rsidRPr="007C4E21"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684,0</w:t>
            </w:r>
          </w:p>
        </w:tc>
        <w:tc>
          <w:tcPr>
            <w:tcW w:w="1276" w:type="dxa"/>
            <w:vAlign w:val="center"/>
          </w:tcPr>
          <w:p w:rsidR="00D10A8F"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2051,7</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Федеральный бюджет</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99,5</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137,5</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99,7</w:t>
            </w:r>
          </w:p>
        </w:tc>
        <w:tc>
          <w:tcPr>
            <w:tcW w:w="1276" w:type="dxa"/>
            <w:vAlign w:val="center"/>
          </w:tcPr>
          <w:p w:rsidR="00D10A8F" w:rsidRPr="00941449" w:rsidRDefault="00D10A8F" w:rsidP="00A809FD">
            <w:pPr>
              <w:tabs>
                <w:tab w:val="left" w:pos="0"/>
              </w:tabs>
              <w:jc w:val="center"/>
              <w:rPr>
                <w:rFonts w:ascii="Times New Roman" w:hAnsi="Times New Roman" w:cs="Times New Roman"/>
                <w:color w:val="000000"/>
                <w:spacing w:val="2"/>
                <w:sz w:val="28"/>
                <w:szCs w:val="28"/>
                <w:shd w:val="clear" w:color="auto" w:fill="FFFFFF"/>
                <w:lang w:val="en-US"/>
              </w:rPr>
            </w:pPr>
            <w:r>
              <w:rPr>
                <w:rFonts w:ascii="Times New Roman" w:hAnsi="Times New Roman" w:cs="Times New Roman"/>
                <w:color w:val="000000"/>
                <w:spacing w:val="2"/>
                <w:sz w:val="28"/>
                <w:szCs w:val="28"/>
                <w:shd w:val="clear" w:color="auto" w:fill="FFFFFF"/>
                <w:lang w:val="en-US"/>
              </w:rPr>
              <w:t>115</w:t>
            </w:r>
            <w:r>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lang w:val="en-US"/>
              </w:rPr>
              <w:t>3</w:t>
            </w:r>
          </w:p>
        </w:tc>
        <w:tc>
          <w:tcPr>
            <w:tcW w:w="1276" w:type="dxa"/>
            <w:vAlign w:val="center"/>
          </w:tcPr>
          <w:p w:rsidR="00D10A8F" w:rsidRPr="00C77D49"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488,0</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Областной бюджет</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133,6</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417,9</w:t>
            </w:r>
          </w:p>
        </w:tc>
        <w:tc>
          <w:tcPr>
            <w:tcW w:w="1275"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231,3</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201,7</w:t>
            </w:r>
          </w:p>
        </w:tc>
        <w:tc>
          <w:tcPr>
            <w:tcW w:w="1276" w:type="dxa"/>
            <w:vAlign w:val="center"/>
          </w:tcPr>
          <w:p w:rsidR="00D10A8F"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593,9</w:t>
            </w:r>
          </w:p>
        </w:tc>
      </w:tr>
      <w:tr w:rsidR="00D10A8F" w:rsidTr="00D10A8F">
        <w:tc>
          <w:tcPr>
            <w:tcW w:w="3119" w:type="dxa"/>
            <w:vAlign w:val="center"/>
          </w:tcPr>
          <w:p w:rsidR="00D10A8F" w:rsidRDefault="00D10A8F" w:rsidP="003E42F1">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Местный бюджет</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77,7</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283,76</w:t>
            </w:r>
          </w:p>
        </w:tc>
        <w:tc>
          <w:tcPr>
            <w:tcW w:w="1275" w:type="dxa"/>
            <w:vAlign w:val="center"/>
          </w:tcPr>
          <w:p w:rsidR="00D10A8F" w:rsidRPr="00941449" w:rsidRDefault="00D10A8F" w:rsidP="00A809FD">
            <w:pPr>
              <w:tabs>
                <w:tab w:val="left" w:pos="0"/>
              </w:tabs>
              <w:jc w:val="center"/>
              <w:rPr>
                <w:rFonts w:ascii="Times New Roman" w:hAnsi="Times New Roman" w:cs="Times New Roman"/>
                <w:color w:val="000000"/>
                <w:spacing w:val="2"/>
                <w:sz w:val="28"/>
                <w:szCs w:val="28"/>
                <w:shd w:val="clear" w:color="auto" w:fill="FFFFFF"/>
                <w:lang w:val="en-US"/>
              </w:rPr>
            </w:pPr>
            <w:r>
              <w:rPr>
                <w:rFonts w:ascii="Times New Roman" w:hAnsi="Times New Roman" w:cs="Times New Roman"/>
                <w:color w:val="000000"/>
                <w:spacing w:val="2"/>
                <w:sz w:val="28"/>
                <w:szCs w:val="28"/>
                <w:shd w:val="clear" w:color="auto" w:fill="FFFFFF"/>
              </w:rPr>
              <w:t>57,8</w:t>
            </w:r>
          </w:p>
        </w:tc>
        <w:tc>
          <w:tcPr>
            <w:tcW w:w="1276" w:type="dxa"/>
            <w:vAlign w:val="center"/>
          </w:tcPr>
          <w:p w:rsidR="00D10A8F" w:rsidRDefault="00D10A8F" w:rsidP="00A809FD">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367,0</w:t>
            </w:r>
          </w:p>
        </w:tc>
        <w:tc>
          <w:tcPr>
            <w:tcW w:w="1276" w:type="dxa"/>
            <w:vAlign w:val="center"/>
          </w:tcPr>
          <w:p w:rsidR="00D10A8F" w:rsidRDefault="00C77D49"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969,8</w:t>
            </w:r>
          </w:p>
        </w:tc>
      </w:tr>
    </w:tbl>
    <w:p w:rsidR="00A83532" w:rsidRDefault="00A83532"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A62CD7">
        <w:rPr>
          <w:rFonts w:ascii="Times New Roman" w:hAnsi="Times New Roman" w:cs="Times New Roman"/>
          <w:color w:val="000000"/>
          <w:spacing w:val="2"/>
          <w:sz w:val="28"/>
          <w:szCs w:val="28"/>
          <w:shd w:val="clear" w:color="auto" w:fill="FFFFFF"/>
        </w:rPr>
        <w:t xml:space="preserve">Однако следует отметить, что подходы и методы в сфере работы с молодежью приобрели системный характер лишь несколько лет назад. Поэтому есть </w:t>
      </w:r>
      <w:r w:rsidR="00187ACD">
        <w:rPr>
          <w:rFonts w:ascii="Times New Roman" w:hAnsi="Times New Roman" w:cs="Times New Roman"/>
          <w:color w:val="000000"/>
          <w:spacing w:val="2"/>
          <w:sz w:val="28"/>
          <w:szCs w:val="28"/>
          <w:shd w:val="clear" w:color="auto" w:fill="FFFFFF"/>
        </w:rPr>
        <w:t>потенциал в развитии данного направления.</w:t>
      </w:r>
    </w:p>
    <w:p w:rsidR="00187ACD" w:rsidRDefault="00187ACD"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87ACD" w:rsidRDefault="00187ACD" w:rsidP="00187ACD">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Миграционная характеристика</w:t>
      </w:r>
    </w:p>
    <w:p w:rsidR="00187ACD" w:rsidRDefault="00187ACD" w:rsidP="00187ACD">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5D1A18" w:rsidRDefault="00187ACD" w:rsidP="00187AC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Демографическая убыль населения компенсируется миграционным притоком на территорию Волчанского городского округа, но миграционный отток почти в два раза выше демографической убыли. </w:t>
      </w:r>
      <w:r w:rsidR="000A0D14" w:rsidRPr="00BE055E">
        <w:rPr>
          <w:rFonts w:ascii="Times New Roman" w:hAnsi="Times New Roman" w:cs="Times New Roman"/>
          <w:color w:val="000000"/>
          <w:spacing w:val="2"/>
          <w:sz w:val="28"/>
          <w:szCs w:val="28"/>
          <w:shd w:val="clear" w:color="auto" w:fill="FFFFFF"/>
        </w:rPr>
        <w:t xml:space="preserve">Основные причины миграционного оттока населения – высокий уровень безработицы и </w:t>
      </w:r>
      <w:proofErr w:type="spellStart"/>
      <w:r w:rsidR="000A0D14" w:rsidRPr="00BE055E">
        <w:rPr>
          <w:rFonts w:ascii="Times New Roman" w:hAnsi="Times New Roman" w:cs="Times New Roman"/>
          <w:color w:val="000000"/>
          <w:spacing w:val="2"/>
          <w:sz w:val="28"/>
          <w:szCs w:val="28"/>
          <w:shd w:val="clear" w:color="auto" w:fill="FFFFFF"/>
        </w:rPr>
        <w:t>самозанятости</w:t>
      </w:r>
      <w:proofErr w:type="spellEnd"/>
      <w:r w:rsidR="000A0D14" w:rsidRPr="00BE055E">
        <w:rPr>
          <w:rFonts w:ascii="Times New Roman" w:hAnsi="Times New Roman" w:cs="Times New Roman"/>
          <w:color w:val="000000"/>
          <w:spacing w:val="2"/>
          <w:sz w:val="28"/>
          <w:szCs w:val="28"/>
          <w:shd w:val="clear" w:color="auto" w:fill="FFFFFF"/>
        </w:rPr>
        <w:t>, низкие денежные доходы населения, стремление к получению образования.</w:t>
      </w:r>
      <w:r w:rsidR="000A0D14">
        <w:rPr>
          <w:rFonts w:ascii="Times New Roman" w:hAnsi="Times New Roman" w:cs="Times New Roman"/>
          <w:color w:val="000000"/>
          <w:spacing w:val="2"/>
          <w:sz w:val="28"/>
          <w:szCs w:val="28"/>
          <w:shd w:val="clear" w:color="auto" w:fill="FFFFFF"/>
        </w:rPr>
        <w:t xml:space="preserve"> </w:t>
      </w:r>
    </w:p>
    <w:tbl>
      <w:tblPr>
        <w:tblStyle w:val="ac"/>
        <w:tblW w:w="0" w:type="auto"/>
        <w:tblLook w:val="04A0" w:firstRow="1" w:lastRow="0" w:firstColumn="1" w:lastColumn="0" w:noHBand="0" w:noVBand="1"/>
      </w:tblPr>
      <w:tblGrid>
        <w:gridCol w:w="2093"/>
        <w:gridCol w:w="1276"/>
        <w:gridCol w:w="1275"/>
        <w:gridCol w:w="1276"/>
        <w:gridCol w:w="1276"/>
        <w:gridCol w:w="1276"/>
        <w:gridCol w:w="1276"/>
      </w:tblGrid>
      <w:tr w:rsidR="00E15AE2" w:rsidTr="00E15AE2">
        <w:tc>
          <w:tcPr>
            <w:tcW w:w="2093"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275"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276" w:type="dxa"/>
            <w:vAlign w:val="center"/>
          </w:tcPr>
          <w:p w:rsidR="00E15AE2" w:rsidRDefault="00E15AE2" w:rsidP="00E15AE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E15AE2" w:rsidTr="00E15AE2">
        <w:tc>
          <w:tcPr>
            <w:tcW w:w="2093" w:type="dxa"/>
            <w:vAlign w:val="center"/>
          </w:tcPr>
          <w:p w:rsidR="00E15AE2" w:rsidRDefault="00E15AE2" w:rsidP="005A51B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прибывших, человек</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93</w:t>
            </w:r>
          </w:p>
        </w:tc>
        <w:tc>
          <w:tcPr>
            <w:tcW w:w="1275"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127</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194</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173</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103</w:t>
            </w:r>
          </w:p>
        </w:tc>
        <w:tc>
          <w:tcPr>
            <w:tcW w:w="1276" w:type="dxa"/>
            <w:vAlign w:val="center"/>
          </w:tcPr>
          <w:p w:rsidR="00E15AE2" w:rsidRDefault="00E15AE2" w:rsidP="00E15AE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141</w:t>
            </w:r>
          </w:p>
        </w:tc>
      </w:tr>
      <w:tr w:rsidR="00E15AE2" w:rsidTr="00E15AE2">
        <w:tc>
          <w:tcPr>
            <w:tcW w:w="2093" w:type="dxa"/>
            <w:vAlign w:val="center"/>
          </w:tcPr>
          <w:p w:rsidR="00E15AE2" w:rsidRDefault="00E15AE2" w:rsidP="005A51B2">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Количество выбывших, человек</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198</w:t>
            </w:r>
          </w:p>
        </w:tc>
        <w:tc>
          <w:tcPr>
            <w:tcW w:w="1275"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238</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264</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287</w:t>
            </w:r>
          </w:p>
        </w:tc>
        <w:tc>
          <w:tcPr>
            <w:tcW w:w="1276" w:type="dxa"/>
            <w:vAlign w:val="center"/>
          </w:tcPr>
          <w:p w:rsidR="00E15AE2" w:rsidRDefault="00E15AE2" w:rsidP="005A51B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277</w:t>
            </w:r>
          </w:p>
        </w:tc>
        <w:tc>
          <w:tcPr>
            <w:tcW w:w="1276" w:type="dxa"/>
            <w:vAlign w:val="center"/>
          </w:tcPr>
          <w:p w:rsidR="00E15AE2" w:rsidRDefault="00E15AE2" w:rsidP="00E15AE2">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323</w:t>
            </w:r>
          </w:p>
        </w:tc>
      </w:tr>
    </w:tbl>
    <w:p w:rsidR="005D1A18" w:rsidRDefault="005D1A18" w:rsidP="005A51B2">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187ACD" w:rsidRDefault="00187ACD" w:rsidP="00187AC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Качественный состав мигрантов не настолько удовлетворительный. Большую часть составляют низкоквалифицированные рабочие. Притоку же высококвалифицированных мигрантов препятствует не достаточно высокий уровень жизни. </w:t>
      </w:r>
      <w:r w:rsidR="00BF182D">
        <w:rPr>
          <w:rFonts w:ascii="Times New Roman" w:hAnsi="Times New Roman" w:cs="Times New Roman"/>
          <w:color w:val="000000"/>
          <w:spacing w:val="2"/>
          <w:sz w:val="28"/>
          <w:szCs w:val="28"/>
          <w:shd w:val="clear" w:color="auto" w:fill="FFFFFF"/>
        </w:rPr>
        <w:t>Очень развита внутренняя мобильность населения: между городами ежедневно перемещается значительная часть трудоспособного населения.</w:t>
      </w:r>
    </w:p>
    <w:p w:rsidR="00BF182D" w:rsidRDefault="00BF182D" w:rsidP="00BF182D">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Характеристика жилищного фонда и рынка жилья</w:t>
      </w:r>
    </w:p>
    <w:p w:rsidR="00BF182D" w:rsidRDefault="00BF182D" w:rsidP="005F6DE0">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461D38" w:rsidRPr="003D2EB6" w:rsidRDefault="00506746" w:rsidP="00461D38">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Уровень благоустройства </w:t>
      </w:r>
      <w:r w:rsidR="00480041">
        <w:rPr>
          <w:rFonts w:ascii="Times New Roman" w:hAnsi="Times New Roman" w:cs="Times New Roman"/>
          <w:color w:val="000000"/>
          <w:spacing w:val="2"/>
          <w:sz w:val="28"/>
          <w:szCs w:val="28"/>
          <w:shd w:val="clear" w:color="auto" w:fill="FFFFFF"/>
        </w:rPr>
        <w:t>жилищного фонда Волчанского городского округа невысокий: 23,4 % жилфонда получает все необходимые виды коммунальных услуг (теплоснабжение, водоснабжение</w:t>
      </w:r>
      <w:r w:rsidR="00A473A8">
        <w:rPr>
          <w:rFonts w:ascii="Times New Roman" w:hAnsi="Times New Roman" w:cs="Times New Roman"/>
          <w:color w:val="000000"/>
          <w:spacing w:val="2"/>
          <w:sz w:val="28"/>
          <w:szCs w:val="28"/>
          <w:shd w:val="clear" w:color="auto" w:fill="FFFFFF"/>
        </w:rPr>
        <w:t xml:space="preserve"> (горячее, холодное)</w:t>
      </w:r>
      <w:r w:rsidR="00480041">
        <w:rPr>
          <w:rFonts w:ascii="Times New Roman" w:hAnsi="Times New Roman" w:cs="Times New Roman"/>
          <w:color w:val="000000"/>
          <w:spacing w:val="2"/>
          <w:sz w:val="28"/>
          <w:szCs w:val="28"/>
          <w:shd w:val="clear" w:color="auto" w:fill="FFFFFF"/>
        </w:rPr>
        <w:t>, водоотведение</w:t>
      </w:r>
      <w:r w:rsidR="00A473A8">
        <w:rPr>
          <w:rFonts w:ascii="Times New Roman" w:hAnsi="Times New Roman" w:cs="Times New Roman"/>
          <w:color w:val="000000"/>
          <w:spacing w:val="2"/>
          <w:sz w:val="28"/>
          <w:szCs w:val="28"/>
          <w:shd w:val="clear" w:color="auto" w:fill="FFFFFF"/>
        </w:rPr>
        <w:t xml:space="preserve">, газоснабжение). Жилищно-коммунальная сфера характеризуется высоким износом жилого фонда и коммунальной инфраструктуры. </w:t>
      </w:r>
      <w:r w:rsidR="00461D38" w:rsidRPr="003D2EB6">
        <w:rPr>
          <w:rFonts w:ascii="Times New Roman" w:eastAsia="Times New Roman" w:hAnsi="Times New Roman" w:cs="Times New Roman"/>
          <w:sz w:val="28"/>
          <w:szCs w:val="28"/>
          <w:lang w:eastAsia="ru-RU"/>
        </w:rPr>
        <w:t xml:space="preserve">Обеспеченность жилищного фонда </w:t>
      </w:r>
      <w:r w:rsidR="00461D38" w:rsidRPr="00BD2764">
        <w:rPr>
          <w:rFonts w:ascii="Times New Roman" w:eastAsia="Times New Roman" w:hAnsi="Times New Roman" w:cs="Times New Roman"/>
          <w:sz w:val="28"/>
          <w:szCs w:val="28"/>
          <w:lang w:eastAsia="ru-RU"/>
        </w:rPr>
        <w:t>(</w:t>
      </w:r>
      <w:r w:rsidR="00461D38">
        <w:rPr>
          <w:rFonts w:ascii="Times New Roman" w:eastAsia="Times New Roman" w:hAnsi="Times New Roman" w:cs="Times New Roman"/>
          <w:sz w:val="28"/>
          <w:szCs w:val="28"/>
          <w:lang w:eastAsia="ru-RU"/>
        </w:rPr>
        <w:t xml:space="preserve">многоквартирные жилые </w:t>
      </w:r>
      <w:r w:rsidR="00461D38">
        <w:rPr>
          <w:rFonts w:ascii="Times New Roman" w:eastAsia="Times New Roman" w:hAnsi="Times New Roman" w:cs="Times New Roman"/>
          <w:sz w:val="28"/>
          <w:szCs w:val="28"/>
          <w:lang w:eastAsia="ru-RU"/>
        </w:rPr>
        <w:lastRenderedPageBreak/>
        <w:t xml:space="preserve">дома без частного сектора) </w:t>
      </w:r>
      <w:r w:rsidR="00461D38"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461D38" w:rsidRDefault="00461D38" w:rsidP="00461D38">
      <w:pPr>
        <w:spacing w:after="0" w:line="240" w:lineRule="auto"/>
        <w:ind w:left="92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06746" w:rsidRDefault="00461D38"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нуждаются в обеспечении системой теплоснабжения.</w:t>
      </w:r>
      <w:r>
        <w:rPr>
          <w:rFonts w:ascii="Times New Roman" w:eastAsia="Times New Roman" w:hAnsi="Times New Roman" w:cs="Times New Roman"/>
          <w:sz w:val="28"/>
          <w:szCs w:val="28"/>
          <w:lang w:eastAsia="ru-RU"/>
        </w:rPr>
        <w:t xml:space="preserve"> </w:t>
      </w:r>
      <w:r w:rsidR="00A473A8">
        <w:rPr>
          <w:rFonts w:ascii="Times New Roman" w:hAnsi="Times New Roman" w:cs="Times New Roman"/>
          <w:color w:val="000000"/>
          <w:spacing w:val="2"/>
          <w:sz w:val="28"/>
          <w:szCs w:val="28"/>
          <w:shd w:val="clear" w:color="auto" w:fill="FFFFFF"/>
        </w:rPr>
        <w:t>Факторами, смягчающими данную ситуацию, являются создание организационных и финансовых рычагов для капитального ремонта жилфонда и ликвидации аварийного жилья.</w:t>
      </w:r>
    </w:p>
    <w:p w:rsidR="00FA1D70" w:rsidRDefault="00FA1D70"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rPr>
        <w:t>Наличие ветхого и аварийного жилищного фонда по состоянию на 01.01.2016 года – 4,5 кв. м. на 1 жителя.</w:t>
      </w:r>
    </w:p>
    <w:p w:rsidR="00AB7331" w:rsidRDefault="00461D38"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Обеспеченность жильем на территории Волчанского городского округа очень высокая </w:t>
      </w:r>
      <w:r w:rsidR="009E12E2">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9E12E2">
        <w:rPr>
          <w:rFonts w:ascii="Times New Roman" w:hAnsi="Times New Roman" w:cs="Times New Roman"/>
          <w:color w:val="000000"/>
          <w:spacing w:val="2"/>
          <w:sz w:val="28"/>
          <w:szCs w:val="28"/>
          <w:shd w:val="clear" w:color="auto" w:fill="FFFFFF"/>
        </w:rPr>
        <w:t>30 кв. метров на одного жителя. Спрос на рынке жилья тоже достаточно большой и разнообразный: в связи с низким предложением на рынке труда</w:t>
      </w:r>
      <w:r w:rsidR="00752368">
        <w:rPr>
          <w:rFonts w:ascii="Times New Roman" w:hAnsi="Times New Roman" w:cs="Times New Roman"/>
          <w:color w:val="000000"/>
          <w:spacing w:val="2"/>
          <w:sz w:val="28"/>
          <w:szCs w:val="28"/>
          <w:shd w:val="clear" w:color="auto" w:fill="FFFFFF"/>
        </w:rPr>
        <w:t xml:space="preserve">, миграцией населения – жилье </w:t>
      </w:r>
      <w:r w:rsidR="00135D65">
        <w:rPr>
          <w:rFonts w:ascii="Times New Roman" w:hAnsi="Times New Roman" w:cs="Times New Roman"/>
          <w:color w:val="000000"/>
          <w:spacing w:val="2"/>
          <w:sz w:val="28"/>
          <w:szCs w:val="28"/>
          <w:shd w:val="clear" w:color="auto" w:fill="FFFFFF"/>
        </w:rPr>
        <w:t>дешевеет.</w:t>
      </w:r>
    </w:p>
    <w:tbl>
      <w:tblPr>
        <w:tblStyle w:val="ac"/>
        <w:tblW w:w="0" w:type="auto"/>
        <w:tblLook w:val="04A0" w:firstRow="1" w:lastRow="0" w:firstColumn="1" w:lastColumn="0" w:noHBand="0" w:noVBand="1"/>
      </w:tblPr>
      <w:tblGrid>
        <w:gridCol w:w="2802"/>
        <w:gridCol w:w="991"/>
        <w:gridCol w:w="990"/>
        <w:gridCol w:w="989"/>
        <w:gridCol w:w="989"/>
        <w:gridCol w:w="991"/>
        <w:gridCol w:w="989"/>
        <w:gridCol w:w="982"/>
      </w:tblGrid>
      <w:tr w:rsidR="00C77D49" w:rsidTr="00C77D49">
        <w:tc>
          <w:tcPr>
            <w:tcW w:w="2802"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Показатель</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2010 год</w:t>
            </w:r>
          </w:p>
        </w:tc>
        <w:tc>
          <w:tcPr>
            <w:tcW w:w="990"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982" w:type="dxa"/>
            <w:vAlign w:val="center"/>
          </w:tcPr>
          <w:p w:rsidR="00C77D49" w:rsidRDefault="00C77D49" w:rsidP="00C77D49">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C77D49" w:rsidTr="00C77D49">
        <w:tc>
          <w:tcPr>
            <w:tcW w:w="2802" w:type="dxa"/>
            <w:vAlign w:val="center"/>
          </w:tcPr>
          <w:p w:rsidR="00C77D49" w:rsidRDefault="00C77D49" w:rsidP="008052B0">
            <w:pPr>
              <w:tabs>
                <w:tab w:val="left" w:pos="0"/>
              </w:tabs>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Общая площадь жилых помещений, приходящаяся в среднем на одного жителя, кв. метров</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19,8</w:t>
            </w:r>
          </w:p>
        </w:tc>
        <w:tc>
          <w:tcPr>
            <w:tcW w:w="990"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19,78</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29,1</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28,7</w:t>
            </w:r>
          </w:p>
        </w:tc>
        <w:tc>
          <w:tcPr>
            <w:tcW w:w="991"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29,19</w:t>
            </w:r>
          </w:p>
        </w:tc>
        <w:tc>
          <w:tcPr>
            <w:tcW w:w="989" w:type="dxa"/>
            <w:vAlign w:val="center"/>
          </w:tcPr>
          <w:p w:rsidR="00C77D49" w:rsidRDefault="00C77D49" w:rsidP="008052B0">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30,0</w:t>
            </w:r>
          </w:p>
        </w:tc>
        <w:tc>
          <w:tcPr>
            <w:tcW w:w="982" w:type="dxa"/>
            <w:vAlign w:val="center"/>
          </w:tcPr>
          <w:p w:rsidR="00C77D49" w:rsidRDefault="00C77D49" w:rsidP="00C77D49">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30,86</w:t>
            </w:r>
          </w:p>
        </w:tc>
      </w:tr>
    </w:tbl>
    <w:p w:rsidR="00630E24" w:rsidRDefault="00630E24" w:rsidP="00630E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жилых домов, оборудованных приборами учета потребления на 01.01.2016 года (100 процентов установлены приборы учета во всех домах, подлежащих к установке и где имеется техническая возможность для установки приборов учета):</w:t>
      </w:r>
    </w:p>
    <w:tbl>
      <w:tblPr>
        <w:tblStyle w:val="ac"/>
        <w:tblW w:w="0" w:type="auto"/>
        <w:tblLook w:val="04A0" w:firstRow="1" w:lastRow="0" w:firstColumn="1" w:lastColumn="0" w:noHBand="0" w:noVBand="1"/>
      </w:tblPr>
      <w:tblGrid>
        <w:gridCol w:w="4926"/>
        <w:gridCol w:w="4927"/>
      </w:tblGrid>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холодной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100/0</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горячей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62,1/6,9</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тепла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100/0</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газа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100/14,3</w:t>
            </w:r>
          </w:p>
        </w:tc>
      </w:tr>
    </w:tbl>
    <w:p w:rsidR="00630E24" w:rsidRDefault="00630E24" w:rsidP="00630E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квартир, оборудованных приборами учета потребления на 01.01.2016 года:</w:t>
      </w:r>
    </w:p>
    <w:tbl>
      <w:tblPr>
        <w:tblStyle w:val="ac"/>
        <w:tblW w:w="0" w:type="auto"/>
        <w:tblLook w:val="04A0" w:firstRow="1" w:lastRow="0" w:firstColumn="1" w:lastColumn="0" w:noHBand="0" w:noVBand="1"/>
      </w:tblPr>
      <w:tblGrid>
        <w:gridCol w:w="4926"/>
        <w:gridCol w:w="4927"/>
      </w:tblGrid>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холодной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46,3/6,6</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горячей воды</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59,3/7,9</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тепла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w:t>
            </w:r>
          </w:p>
        </w:tc>
      </w:tr>
      <w:tr w:rsidR="00630E24" w:rsidTr="005C33DD">
        <w:tc>
          <w:tcPr>
            <w:tcW w:w="4926" w:type="dxa"/>
            <w:vAlign w:val="center"/>
          </w:tcPr>
          <w:p w:rsidR="00630E24" w:rsidRDefault="00630E24" w:rsidP="005C33D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газа</w:t>
            </w:r>
          </w:p>
        </w:tc>
        <w:tc>
          <w:tcPr>
            <w:tcW w:w="4927" w:type="dxa"/>
            <w:vAlign w:val="center"/>
          </w:tcPr>
          <w:p w:rsidR="00630E24" w:rsidRDefault="00630E24" w:rsidP="005C33D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32,8/0,7</w:t>
            </w:r>
          </w:p>
        </w:tc>
      </w:tr>
    </w:tbl>
    <w:p w:rsidR="00630E24" w:rsidRDefault="00630E24"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35D65" w:rsidRDefault="00135D65"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качестве потенциала развития сегмента нежилого фонда можно отметить спрос на объекты социального и культурного назначения в обеих частях города Волчанска.</w:t>
      </w:r>
    </w:p>
    <w:p w:rsidR="000A0D14" w:rsidRDefault="000A0D14"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A0D14" w:rsidRDefault="000A0D14" w:rsidP="000A0D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Общая занятость населения</w:t>
      </w:r>
    </w:p>
    <w:p w:rsidR="000A0D14" w:rsidRDefault="000A0D14" w:rsidP="000A0D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E15AE2" w:rsidRPr="00E15AE2" w:rsidRDefault="00E15AE2" w:rsidP="000A0D1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15AE2">
        <w:rPr>
          <w:rFonts w:ascii="Times New Roman" w:hAnsi="Times New Roman" w:cs="Times New Roman"/>
          <w:sz w:val="28"/>
          <w:szCs w:val="28"/>
        </w:rPr>
        <w:t>Численность экономически активного населения на протяжении последних десяти лет в Волчанском  городском округе оставалась достаточно стабильной (7,2 – 7,3 тыс. чел.), из которых 64% (4,6 тыс. человек)  непосредственно заняты в экономике округа.</w:t>
      </w:r>
      <w:r w:rsidRPr="00E15AE2">
        <w:rPr>
          <w:rFonts w:ascii="Times New Roman" w:hAnsi="Times New Roman" w:cs="Times New Roman"/>
          <w:color w:val="FF0000"/>
          <w:sz w:val="28"/>
          <w:szCs w:val="28"/>
        </w:rPr>
        <w:t xml:space="preserve"> </w:t>
      </w:r>
      <w:r w:rsidRPr="00E15AE2">
        <w:rPr>
          <w:rFonts w:ascii="Times New Roman" w:hAnsi="Times New Roman" w:cs="Times New Roman"/>
          <w:sz w:val="28"/>
          <w:szCs w:val="28"/>
        </w:rPr>
        <w:t>После Всероссийской Переписи Населения в 2010 году, численность экономически активного населения сократилась до 5,8 тыс. человек из которых 60,3 % (3,5 тыс. человек) непосредственно заняты в экономике города</w:t>
      </w:r>
      <w:r>
        <w:rPr>
          <w:rFonts w:ascii="Times New Roman" w:hAnsi="Times New Roman" w:cs="Times New Roman"/>
          <w:sz w:val="28"/>
          <w:szCs w:val="28"/>
        </w:rPr>
        <w:t>.</w:t>
      </w:r>
    </w:p>
    <w:p w:rsidR="000A0D14" w:rsidRDefault="000A0D14" w:rsidP="000A0D1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сегодняшний день официальный уровень безработицы составляет </w:t>
      </w:r>
      <w:r w:rsidR="006D2100">
        <w:rPr>
          <w:rFonts w:ascii="Times New Roman" w:hAnsi="Times New Roman" w:cs="Times New Roman"/>
          <w:color w:val="000000"/>
          <w:spacing w:val="2"/>
          <w:sz w:val="28"/>
          <w:szCs w:val="28"/>
          <w:shd w:val="clear" w:color="auto" w:fill="FFFFFF"/>
        </w:rPr>
        <w:t>2,8</w:t>
      </w:r>
      <w:r w:rsidR="00E13A9C">
        <w:rPr>
          <w:rFonts w:ascii="Times New Roman" w:hAnsi="Times New Roman" w:cs="Times New Roman"/>
          <w:color w:val="000000"/>
          <w:spacing w:val="2"/>
          <w:sz w:val="28"/>
          <w:szCs w:val="28"/>
          <w:shd w:val="clear" w:color="auto" w:fill="FFFFFF"/>
        </w:rPr>
        <w:t xml:space="preserve"> процентов от численности населения в трудоспособном возрасте</w:t>
      </w:r>
      <w:r w:rsidR="007F7A85">
        <w:rPr>
          <w:rFonts w:ascii="Times New Roman" w:hAnsi="Times New Roman" w:cs="Times New Roman"/>
          <w:color w:val="000000"/>
          <w:spacing w:val="2"/>
          <w:sz w:val="28"/>
          <w:szCs w:val="28"/>
          <w:shd w:val="clear" w:color="auto" w:fill="FFFFFF"/>
        </w:rPr>
        <w:t>, что в 2</w:t>
      </w:r>
      <w:r w:rsidR="00E26B6C">
        <w:rPr>
          <w:rFonts w:ascii="Times New Roman" w:hAnsi="Times New Roman" w:cs="Times New Roman"/>
          <w:color w:val="000000"/>
          <w:spacing w:val="2"/>
          <w:sz w:val="28"/>
          <w:szCs w:val="28"/>
          <w:shd w:val="clear" w:color="auto" w:fill="FFFFFF"/>
        </w:rPr>
        <w:t xml:space="preserve"> </w:t>
      </w:r>
      <w:r w:rsidR="007F7A85">
        <w:rPr>
          <w:rFonts w:ascii="Times New Roman" w:hAnsi="Times New Roman" w:cs="Times New Roman"/>
          <w:color w:val="000000"/>
          <w:spacing w:val="2"/>
          <w:sz w:val="28"/>
          <w:szCs w:val="28"/>
          <w:shd w:val="clear" w:color="auto" w:fill="FFFFFF"/>
        </w:rPr>
        <w:t>раза выше уровня безработицы по Свердловской области.</w:t>
      </w:r>
    </w:p>
    <w:p w:rsidR="00630E24" w:rsidRDefault="00630E24" w:rsidP="00AD5109">
      <w:pPr>
        <w:tabs>
          <w:tab w:val="left" w:pos="0"/>
        </w:tabs>
        <w:spacing w:after="0" w:line="240" w:lineRule="auto"/>
        <w:jc w:val="both"/>
        <w:rPr>
          <w:rFonts w:ascii="Times New Roman" w:hAnsi="Times New Roman" w:cs="Times New Roman"/>
          <w:color w:val="000000"/>
          <w:spacing w:val="2"/>
          <w:sz w:val="28"/>
          <w:szCs w:val="28"/>
          <w:shd w:val="clear" w:color="auto" w:fill="FFFFFF"/>
        </w:rPr>
      </w:pPr>
    </w:p>
    <w:p w:rsidR="00290F3A" w:rsidRDefault="002838A7" w:rsidP="00AD5109">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7A0AB8E4" wp14:editId="0863FBB1">
            <wp:extent cx="6191250" cy="2981325"/>
            <wp:effectExtent l="0" t="0" r="19050" b="952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F3A2A" w:rsidRDefault="00EF3A2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населения, занятого в экономике, по итогам </w:t>
      </w:r>
      <w:r>
        <w:rPr>
          <w:rFonts w:ascii="Times New Roman" w:eastAsia="Times New Roman" w:hAnsi="Times New Roman" w:cs="Times New Roman"/>
          <w:sz w:val="28"/>
          <w:szCs w:val="28"/>
          <w:lang w:eastAsia="ru-RU"/>
        </w:rPr>
        <w:t>2015 года</w:t>
      </w:r>
      <w:r w:rsidRPr="00A14142">
        <w:rPr>
          <w:rFonts w:ascii="Times New Roman" w:eastAsia="Times New Roman" w:hAnsi="Times New Roman" w:cs="Times New Roman"/>
          <w:sz w:val="28"/>
          <w:szCs w:val="28"/>
          <w:lang w:eastAsia="ru-RU"/>
        </w:rPr>
        <w:t xml:space="preserve">, составила </w:t>
      </w:r>
      <w:r>
        <w:rPr>
          <w:rFonts w:ascii="Times New Roman" w:eastAsia="Times New Roman" w:hAnsi="Times New Roman" w:cs="Times New Roman"/>
          <w:sz w:val="28"/>
          <w:szCs w:val="28"/>
          <w:lang w:eastAsia="ru-RU"/>
        </w:rPr>
        <w:t>2182</w:t>
      </w:r>
      <w:r w:rsidRPr="00A14142">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 (снижение к концу 2014 года – 410 человек)</w:t>
      </w:r>
      <w:r w:rsidRPr="00A14142">
        <w:rPr>
          <w:rFonts w:ascii="Times New Roman" w:eastAsia="Times New Roman" w:hAnsi="Times New Roman" w:cs="Times New Roman"/>
          <w:sz w:val="28"/>
          <w:szCs w:val="28"/>
          <w:lang w:eastAsia="ru-RU"/>
        </w:rPr>
        <w:t xml:space="preserve">. </w:t>
      </w:r>
    </w:p>
    <w:p w:rsidR="00622860" w:rsidRPr="00A14142" w:rsidRDefault="005F7ED6" w:rsidP="005F7ED6">
      <w:pPr>
        <w:spacing w:after="0" w:line="240" w:lineRule="auto"/>
        <w:contextualSpacing/>
        <w:jc w:val="both"/>
        <w:rPr>
          <w:rFonts w:ascii="Times New Roman" w:eastAsia="Times New Roman" w:hAnsi="Times New Roman" w:cs="Times New Roman"/>
          <w:sz w:val="28"/>
          <w:szCs w:val="28"/>
          <w:lang w:eastAsia="ru-RU"/>
        </w:rPr>
      </w:pPr>
      <w:r w:rsidRPr="005F7ED6">
        <w:rPr>
          <w:rFonts w:ascii="Times New Roman" w:eastAsia="Times New Roman" w:hAnsi="Times New Roman" w:cs="Times New Roman"/>
          <w:noProof/>
          <w:sz w:val="28"/>
          <w:szCs w:val="28"/>
          <w:lang w:eastAsia="ru-RU"/>
        </w:rPr>
        <w:lastRenderedPageBreak/>
        <w:drawing>
          <wp:inline distT="0" distB="0" distL="0" distR="0" wp14:anchorId="7EBB6853" wp14:editId="769E2CBD">
            <wp:extent cx="6172200" cy="2076450"/>
            <wp:effectExtent l="0" t="0" r="19050"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47CA" w:rsidRDefault="003647C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3647CA">
        <w:rPr>
          <w:rFonts w:ascii="Times New Roman" w:hAnsi="Times New Roman" w:cs="Times New Roman"/>
          <w:sz w:val="28"/>
          <w:szCs w:val="28"/>
        </w:rPr>
        <w:t xml:space="preserve">В 2009 году под влиянием кризисных явлений в экономике ситуация на рынке труда коренным образом изменилась: число безработных возросло более, чем в три раза и составило 212 человек, из которых только 36 человек – работники градообразующих предприятий. Еще 416 человек работали в режиме неполной занятости (преимущественно – работники градообразующих предприятий). В результате величина среднемесячной заработной платы на  Волчанском механическом заводе в 2009 году сократилась на 15% по сравнению с уровнем 2008 года и составила  10,65 </w:t>
      </w:r>
      <w:proofErr w:type="spellStart"/>
      <w:r w:rsidRPr="003647CA">
        <w:rPr>
          <w:rFonts w:ascii="Times New Roman" w:hAnsi="Times New Roman" w:cs="Times New Roman"/>
          <w:sz w:val="28"/>
          <w:szCs w:val="28"/>
        </w:rPr>
        <w:t>тыс.руб</w:t>
      </w:r>
      <w:proofErr w:type="spellEnd"/>
      <w:r w:rsidRPr="003647CA">
        <w:rPr>
          <w:rFonts w:ascii="Times New Roman" w:hAnsi="Times New Roman" w:cs="Times New Roman"/>
          <w:sz w:val="28"/>
          <w:szCs w:val="28"/>
        </w:rPr>
        <w:t>./мес. Уровень  регистрируемой безработицы составил 2,94%. В 2010 году численность экономически активного населения была пересчитана, поэтому уровень регистрируемой безработицы сильно не уменьшился. К 2013 году численность безработных граждан возросла до 185 человек ввиду начавшихся сокращений на одном из градообразующих предприятий –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разрез» филиал ОАО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уголь» и сопутствующем предприятии ООО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транспорт».</w:t>
      </w:r>
    </w:p>
    <w:p w:rsidR="00EF3A2A" w:rsidRPr="00A14142" w:rsidRDefault="00EF3A2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безработных граждан, проживающих на территории Волчанского городского округа, состоящих на регистрационном учете в Центре занятости по состоянию на </w:t>
      </w:r>
      <w:r>
        <w:rPr>
          <w:rFonts w:ascii="Times New Roman" w:eastAsia="Times New Roman" w:hAnsi="Times New Roman" w:cs="Times New Roman"/>
          <w:sz w:val="28"/>
          <w:szCs w:val="28"/>
          <w:lang w:eastAsia="ru-RU"/>
        </w:rPr>
        <w:t>01.01.2016</w:t>
      </w:r>
      <w:r w:rsidRPr="00A14142">
        <w:rPr>
          <w:rFonts w:ascii="Times New Roman" w:eastAsia="Times New Roman" w:hAnsi="Times New Roman" w:cs="Times New Roman"/>
          <w:sz w:val="28"/>
          <w:szCs w:val="28"/>
          <w:lang w:eastAsia="ru-RU"/>
        </w:rPr>
        <w:t xml:space="preserve"> года составля</w:t>
      </w:r>
      <w:r>
        <w:rPr>
          <w:rFonts w:ascii="Times New Roman" w:eastAsia="Times New Roman" w:hAnsi="Times New Roman" w:cs="Times New Roman"/>
          <w:sz w:val="28"/>
          <w:szCs w:val="28"/>
          <w:lang w:eastAsia="ru-RU"/>
        </w:rPr>
        <w:t>ла</w:t>
      </w:r>
      <w:r w:rsidRPr="00A141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211</w:t>
      </w:r>
      <w:r w:rsidRPr="00A14142">
        <w:rPr>
          <w:rFonts w:ascii="Times New Roman" w:eastAsia="Times New Roman" w:hAnsi="Times New Roman" w:cs="Times New Roman"/>
          <w:sz w:val="28"/>
          <w:szCs w:val="28"/>
          <w:lang w:eastAsia="ru-RU"/>
        </w:rPr>
        <w:t xml:space="preserve"> человек, что на </w:t>
      </w:r>
      <w:r>
        <w:rPr>
          <w:rFonts w:ascii="Times New Roman" w:eastAsia="Times New Roman" w:hAnsi="Times New Roman" w:cs="Times New Roman"/>
          <w:sz w:val="28"/>
          <w:szCs w:val="28"/>
          <w:lang w:eastAsia="ru-RU"/>
        </w:rPr>
        <w:t>57 человек</w:t>
      </w:r>
      <w:r w:rsidRPr="00A14142">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в 1,4 раза больше</w:t>
      </w:r>
      <w:r w:rsidRPr="00A14142">
        <w:rPr>
          <w:rFonts w:ascii="Times New Roman" w:eastAsia="Times New Roman" w:hAnsi="Times New Roman" w:cs="Times New Roman"/>
          <w:sz w:val="28"/>
          <w:szCs w:val="28"/>
          <w:lang w:eastAsia="ru-RU"/>
        </w:rPr>
        <w:t>, чем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w:t>
      </w:r>
      <w:r w:rsidR="003647CA">
        <w:rPr>
          <w:rFonts w:ascii="Times New Roman" w:eastAsia="Times New Roman" w:hAnsi="Times New Roman" w:cs="Times New Roman"/>
          <w:sz w:val="28"/>
          <w:szCs w:val="28"/>
          <w:lang w:eastAsia="ru-RU"/>
        </w:rPr>
        <w:t xml:space="preserve">На 01.01.2017 года – 165 человек, на 46 человек меньше уровня 2015 года. </w:t>
      </w:r>
      <w:r w:rsidRPr="00A14142">
        <w:rPr>
          <w:rFonts w:ascii="Times New Roman" w:eastAsia="Times New Roman" w:hAnsi="Times New Roman" w:cs="Times New Roman"/>
          <w:sz w:val="28"/>
          <w:szCs w:val="28"/>
          <w:lang w:eastAsia="ru-RU"/>
        </w:rPr>
        <w:t xml:space="preserve">Численность экономически активного населения 5,9 тыс. человек. Уровень официально зарегистрированной безработицы  </w:t>
      </w:r>
      <w:r>
        <w:rPr>
          <w:rFonts w:ascii="Times New Roman" w:eastAsia="Times New Roman" w:hAnsi="Times New Roman" w:cs="Times New Roman"/>
          <w:sz w:val="28"/>
          <w:szCs w:val="28"/>
          <w:lang w:eastAsia="ru-RU"/>
        </w:rPr>
        <w:t>в 2015 году – 3,58</w:t>
      </w:r>
      <w:r w:rsidRPr="00A14142">
        <w:rPr>
          <w:rFonts w:ascii="Times New Roman" w:eastAsia="Times New Roman" w:hAnsi="Times New Roman" w:cs="Times New Roman"/>
          <w:sz w:val="28"/>
          <w:szCs w:val="28"/>
          <w:lang w:eastAsia="ru-RU"/>
        </w:rPr>
        <w:t xml:space="preserve"> % от числа экономически активного населения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 </w:t>
      </w:r>
      <w:r>
        <w:rPr>
          <w:rFonts w:ascii="Times New Roman" w:eastAsia="Times New Roman" w:hAnsi="Times New Roman" w:cs="Times New Roman"/>
          <w:sz w:val="28"/>
          <w:szCs w:val="28"/>
          <w:lang w:eastAsia="ru-RU"/>
        </w:rPr>
        <w:t>2,64</w:t>
      </w:r>
      <w:r w:rsidRPr="00A14142">
        <w:rPr>
          <w:rFonts w:ascii="Times New Roman" w:eastAsia="Times New Roman" w:hAnsi="Times New Roman" w:cs="Times New Roman"/>
          <w:sz w:val="28"/>
          <w:szCs w:val="28"/>
          <w:lang w:eastAsia="ru-RU"/>
        </w:rPr>
        <w:t xml:space="preserve"> %)</w:t>
      </w:r>
      <w:r w:rsidR="003647CA">
        <w:rPr>
          <w:rFonts w:ascii="Times New Roman" w:eastAsia="Times New Roman" w:hAnsi="Times New Roman" w:cs="Times New Roman"/>
          <w:sz w:val="28"/>
          <w:szCs w:val="28"/>
          <w:lang w:eastAsia="ru-RU"/>
        </w:rPr>
        <w:t>, в 2016 году – 2,8 %</w:t>
      </w:r>
      <w:r w:rsidRPr="00A141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з</w:t>
      </w:r>
      <w:r w:rsidR="003647CA">
        <w:rPr>
          <w:rFonts w:ascii="Times New Roman" w:eastAsia="Times New Roman" w:hAnsi="Times New Roman" w:cs="Times New Roman"/>
          <w:sz w:val="28"/>
          <w:szCs w:val="28"/>
          <w:lang w:eastAsia="ru-RU"/>
        </w:rPr>
        <w:t>аявленных вакансий на 01.01.2017</w:t>
      </w:r>
      <w:r>
        <w:rPr>
          <w:rFonts w:ascii="Times New Roman" w:eastAsia="Times New Roman" w:hAnsi="Times New Roman" w:cs="Times New Roman"/>
          <w:sz w:val="28"/>
          <w:szCs w:val="28"/>
          <w:lang w:eastAsia="ru-RU"/>
        </w:rPr>
        <w:t xml:space="preserve"> года – </w:t>
      </w:r>
      <w:r w:rsidR="003647CA">
        <w:rPr>
          <w:rFonts w:ascii="Times New Roman" w:eastAsia="Times New Roman" w:hAnsi="Times New Roman" w:cs="Times New Roman"/>
          <w:sz w:val="28"/>
          <w:szCs w:val="28"/>
          <w:lang w:eastAsia="ru-RU"/>
        </w:rPr>
        <w:t>29 единиц</w:t>
      </w:r>
      <w:r>
        <w:rPr>
          <w:rFonts w:ascii="Times New Roman" w:eastAsia="Times New Roman" w:hAnsi="Times New Roman" w:cs="Times New Roman"/>
          <w:sz w:val="28"/>
          <w:szCs w:val="28"/>
          <w:lang w:eastAsia="ru-RU"/>
        </w:rPr>
        <w:t xml:space="preserve">. </w:t>
      </w:r>
    </w:p>
    <w:p w:rsidR="00EF3A2A" w:rsidRDefault="00EF3A2A" w:rsidP="00EF3A2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На 01.01.2016</w:t>
      </w:r>
      <w:r w:rsidRPr="00A14142">
        <w:rPr>
          <w:rFonts w:ascii="Times New Roman" w:eastAsia="Times New Roman" w:hAnsi="Times New Roman" w:cs="Times New Roman"/>
          <w:sz w:val="28"/>
          <w:szCs w:val="28"/>
          <w:lang w:eastAsia="ru-RU"/>
        </w:rPr>
        <w:t xml:space="preserve"> года в Центр занятости за информацией о положении на рынке труда обратилось</w:t>
      </w:r>
      <w:r w:rsidRPr="00A14142">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1267 человек (652 человека за весь 2014 год)</w:t>
      </w:r>
      <w:r w:rsidR="00436E38">
        <w:rPr>
          <w:rFonts w:ascii="Times New Roman" w:eastAsia="Times New Roman" w:hAnsi="Times New Roman" w:cs="Times New Roman"/>
          <w:sz w:val="28"/>
          <w:szCs w:val="28"/>
          <w:lang w:eastAsia="ru-RU"/>
        </w:rPr>
        <w:t>, в 2016 году – 746 человек</w:t>
      </w:r>
      <w:r w:rsidRPr="00A14142">
        <w:rPr>
          <w:rFonts w:ascii="Times New Roman" w:eastAsia="Times New Roman" w:hAnsi="Times New Roman" w:cs="Times New Roman"/>
          <w:sz w:val="28"/>
          <w:szCs w:val="28"/>
          <w:lang w:eastAsia="ru-RU"/>
        </w:rPr>
        <w:t xml:space="preserve">. </w:t>
      </w:r>
    </w:p>
    <w:p w:rsidR="00D1643A" w:rsidRDefault="00015A1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Безработица носит структурный характер: профессиональный состав безработных и имеющиеся вакансии не соответствуют друг другу. В банке вакансий Государственного бюджетного учреждения «Карпинский Центр занятости» доминируют заявки по педагогам и врачам.</w:t>
      </w:r>
    </w:p>
    <w:p w:rsidR="00015A1D" w:rsidRDefault="00015A1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осуществляется целенаправленная политика повышения занятости, реализуется Программа занятости населения, обеспечивающая </w:t>
      </w:r>
      <w:proofErr w:type="spellStart"/>
      <w:r>
        <w:rPr>
          <w:rFonts w:ascii="Times New Roman" w:hAnsi="Times New Roman" w:cs="Times New Roman"/>
          <w:color w:val="000000"/>
          <w:spacing w:val="2"/>
          <w:sz w:val="28"/>
          <w:szCs w:val="28"/>
          <w:shd w:val="clear" w:color="auto" w:fill="FFFFFF"/>
        </w:rPr>
        <w:t>профориентирование</w:t>
      </w:r>
      <w:proofErr w:type="spellEnd"/>
      <w:r>
        <w:rPr>
          <w:rFonts w:ascii="Times New Roman" w:hAnsi="Times New Roman" w:cs="Times New Roman"/>
          <w:color w:val="000000"/>
          <w:spacing w:val="2"/>
          <w:sz w:val="28"/>
          <w:szCs w:val="28"/>
          <w:shd w:val="clear" w:color="auto" w:fill="FFFFFF"/>
        </w:rPr>
        <w:t xml:space="preserve"> и снижение безработицы.</w:t>
      </w:r>
    </w:p>
    <w:p w:rsidR="00015A1D" w:rsidRDefault="00015A1D" w:rsidP="00B26E66">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Доходы населения</w:t>
      </w:r>
    </w:p>
    <w:p w:rsidR="00015A1D" w:rsidRDefault="00015A1D" w:rsidP="00015A1D">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153E83" w:rsidRDefault="00B00BD5"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E055E">
        <w:rPr>
          <w:rFonts w:ascii="Times New Roman" w:hAnsi="Times New Roman" w:cs="Times New Roman"/>
          <w:color w:val="000000"/>
          <w:spacing w:val="2"/>
          <w:sz w:val="28"/>
          <w:szCs w:val="28"/>
          <w:shd w:val="clear" w:color="auto" w:fill="FFFFFF"/>
        </w:rPr>
        <w:t xml:space="preserve">Прямым следствием проблем на рынке труда является </w:t>
      </w:r>
      <w:r>
        <w:rPr>
          <w:rFonts w:ascii="Times New Roman" w:hAnsi="Times New Roman" w:cs="Times New Roman"/>
          <w:color w:val="000000"/>
          <w:spacing w:val="2"/>
          <w:sz w:val="28"/>
          <w:szCs w:val="28"/>
          <w:shd w:val="clear" w:color="auto" w:fill="FFFFFF"/>
        </w:rPr>
        <w:t>высокая доля населения с доходами ниже прожиточного минимума</w:t>
      </w:r>
      <w:r w:rsidR="00153E83">
        <w:rPr>
          <w:rFonts w:ascii="Times New Roman" w:hAnsi="Times New Roman" w:cs="Times New Roman"/>
          <w:color w:val="000000"/>
          <w:spacing w:val="2"/>
          <w:sz w:val="28"/>
          <w:szCs w:val="28"/>
          <w:shd w:val="clear" w:color="auto" w:fill="FFFFFF"/>
        </w:rPr>
        <w:t xml:space="preserve"> (более 10 процентов)</w:t>
      </w:r>
      <w:r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153E83">
        <w:rPr>
          <w:rFonts w:ascii="Times New Roman" w:hAnsi="Times New Roman" w:cs="Times New Roman"/>
          <w:color w:val="000000"/>
          <w:spacing w:val="2"/>
          <w:sz w:val="28"/>
          <w:szCs w:val="28"/>
          <w:shd w:val="clear" w:color="auto" w:fill="FFFFFF"/>
        </w:rPr>
        <w:t xml:space="preserve">Среднедушевые доходы Волчанского городского округа почти в три раза ниже </w:t>
      </w:r>
      <w:proofErr w:type="spellStart"/>
      <w:r w:rsidR="00153E83">
        <w:rPr>
          <w:rFonts w:ascii="Times New Roman" w:hAnsi="Times New Roman" w:cs="Times New Roman"/>
          <w:color w:val="000000"/>
          <w:spacing w:val="2"/>
          <w:sz w:val="28"/>
          <w:szCs w:val="28"/>
          <w:shd w:val="clear" w:color="auto" w:fill="FFFFFF"/>
        </w:rPr>
        <w:t>среднеобластных</w:t>
      </w:r>
      <w:proofErr w:type="spellEnd"/>
      <w:r w:rsidRPr="00BE055E">
        <w:rPr>
          <w:rFonts w:ascii="Times New Roman" w:hAnsi="Times New Roman" w:cs="Times New Roman"/>
          <w:color w:val="000000"/>
          <w:spacing w:val="2"/>
          <w:sz w:val="28"/>
          <w:szCs w:val="28"/>
          <w:shd w:val="clear" w:color="auto" w:fill="FFFFFF"/>
        </w:rPr>
        <w:t>.</w:t>
      </w:r>
    </w:p>
    <w:p w:rsidR="00015A1D" w:rsidRDefault="00153E83"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Основным</w:t>
      </w:r>
      <w:r w:rsidR="00B00BD5" w:rsidRPr="00BE055E">
        <w:rPr>
          <w:rFonts w:ascii="Times New Roman" w:hAnsi="Times New Roman" w:cs="Times New Roman"/>
          <w:color w:val="000000"/>
          <w:spacing w:val="2"/>
          <w:sz w:val="28"/>
          <w:szCs w:val="28"/>
          <w:shd w:val="clear" w:color="auto" w:fill="FFFFFF"/>
        </w:rPr>
        <w:t xml:space="preserve"> источник</w:t>
      </w:r>
      <w:r>
        <w:rPr>
          <w:rFonts w:ascii="Times New Roman" w:hAnsi="Times New Roman" w:cs="Times New Roman"/>
          <w:color w:val="000000"/>
          <w:spacing w:val="2"/>
          <w:sz w:val="28"/>
          <w:szCs w:val="28"/>
          <w:shd w:val="clear" w:color="auto" w:fill="FFFFFF"/>
        </w:rPr>
        <w:t>ом</w:t>
      </w:r>
      <w:r w:rsidR="00B00BD5" w:rsidRPr="00BE055E">
        <w:rPr>
          <w:rFonts w:ascii="Times New Roman" w:hAnsi="Times New Roman" w:cs="Times New Roman"/>
          <w:color w:val="000000"/>
          <w:spacing w:val="2"/>
          <w:sz w:val="28"/>
          <w:szCs w:val="28"/>
          <w:shd w:val="clear" w:color="auto" w:fill="FFFFFF"/>
        </w:rPr>
        <w:t xml:space="preserve"> доходов населения </w:t>
      </w:r>
      <w:r>
        <w:rPr>
          <w:rFonts w:ascii="Times New Roman" w:hAnsi="Times New Roman" w:cs="Times New Roman"/>
          <w:color w:val="000000"/>
          <w:spacing w:val="2"/>
          <w:sz w:val="28"/>
          <w:szCs w:val="28"/>
          <w:shd w:val="clear" w:color="auto" w:fill="FFFFFF"/>
        </w:rPr>
        <w:t xml:space="preserve">Волчанского городского округа </w:t>
      </w:r>
      <w:r w:rsidR="00B00BD5" w:rsidRPr="00BE055E">
        <w:rPr>
          <w:rFonts w:ascii="Times New Roman" w:hAnsi="Times New Roman" w:cs="Times New Roman"/>
          <w:color w:val="000000"/>
          <w:spacing w:val="2"/>
          <w:sz w:val="28"/>
          <w:szCs w:val="28"/>
          <w:shd w:val="clear" w:color="auto" w:fill="FFFFFF"/>
        </w:rPr>
        <w:t xml:space="preserve"> явля</w:t>
      </w:r>
      <w:r>
        <w:rPr>
          <w:rFonts w:ascii="Times New Roman" w:hAnsi="Times New Roman" w:cs="Times New Roman"/>
          <w:color w:val="000000"/>
          <w:spacing w:val="2"/>
          <w:sz w:val="28"/>
          <w:szCs w:val="28"/>
          <w:shd w:val="clear" w:color="auto" w:fill="FFFFFF"/>
        </w:rPr>
        <w:t>е</w:t>
      </w:r>
      <w:r w:rsidR="00B00BD5" w:rsidRPr="00BE055E">
        <w:rPr>
          <w:rFonts w:ascii="Times New Roman" w:hAnsi="Times New Roman" w:cs="Times New Roman"/>
          <w:color w:val="000000"/>
          <w:spacing w:val="2"/>
          <w:sz w:val="28"/>
          <w:szCs w:val="28"/>
          <w:shd w:val="clear" w:color="auto" w:fill="FFFFFF"/>
        </w:rPr>
        <w:t>тся заработная плат</w:t>
      </w:r>
      <w:r>
        <w:rPr>
          <w:rFonts w:ascii="Times New Roman" w:hAnsi="Times New Roman" w:cs="Times New Roman"/>
          <w:color w:val="000000"/>
          <w:spacing w:val="2"/>
          <w:sz w:val="28"/>
          <w:szCs w:val="28"/>
          <w:shd w:val="clear" w:color="auto" w:fill="FFFFFF"/>
        </w:rPr>
        <w:t xml:space="preserve">а. </w:t>
      </w:r>
      <w:r w:rsidR="005C0145">
        <w:rPr>
          <w:rFonts w:ascii="Times New Roman" w:hAnsi="Times New Roman" w:cs="Times New Roman"/>
          <w:color w:val="000000"/>
          <w:spacing w:val="2"/>
          <w:sz w:val="28"/>
          <w:szCs w:val="28"/>
          <w:shd w:val="clear" w:color="auto" w:fill="FFFFFF"/>
        </w:rPr>
        <w:t xml:space="preserve">В 2015 году произошло снижение средней заработной платы к уровню 2014 года на </w:t>
      </w:r>
      <w:r w:rsidR="000B2DAD">
        <w:rPr>
          <w:rFonts w:ascii="Times New Roman" w:hAnsi="Times New Roman" w:cs="Times New Roman"/>
          <w:color w:val="000000"/>
          <w:spacing w:val="2"/>
          <w:sz w:val="28"/>
          <w:szCs w:val="28"/>
          <w:shd w:val="clear" w:color="auto" w:fill="FFFFFF"/>
        </w:rPr>
        <w:t>4,2</w:t>
      </w:r>
      <w:r w:rsidR="005C0145">
        <w:rPr>
          <w:rFonts w:ascii="Times New Roman" w:hAnsi="Times New Roman" w:cs="Times New Roman"/>
          <w:color w:val="000000"/>
          <w:spacing w:val="2"/>
          <w:sz w:val="28"/>
          <w:szCs w:val="28"/>
          <w:shd w:val="clear" w:color="auto" w:fill="FFFFFF"/>
        </w:rPr>
        <w:t xml:space="preserve"> процента. </w:t>
      </w:r>
      <w:r w:rsidR="00EB49C7">
        <w:rPr>
          <w:rFonts w:ascii="Times New Roman" w:hAnsi="Times New Roman" w:cs="Times New Roman"/>
          <w:color w:val="000000"/>
          <w:spacing w:val="2"/>
          <w:sz w:val="28"/>
          <w:szCs w:val="28"/>
          <w:shd w:val="clear" w:color="auto" w:fill="FFFFFF"/>
        </w:rPr>
        <w:t xml:space="preserve">Это связано с закрытием угольного производства – градообразующего предприятия – Волчанского </w:t>
      </w:r>
      <w:r w:rsidR="00923EC3">
        <w:rPr>
          <w:rFonts w:ascii="Times New Roman" w:hAnsi="Times New Roman" w:cs="Times New Roman"/>
          <w:color w:val="000000"/>
          <w:spacing w:val="2"/>
          <w:sz w:val="28"/>
          <w:szCs w:val="28"/>
          <w:shd w:val="clear" w:color="auto" w:fill="FFFFFF"/>
        </w:rPr>
        <w:t>разреза и тяжелым финансовым положением предприятий и организаций Волчанского городского округа, многие из которых находились в режиме неполной занятости.</w:t>
      </w:r>
    </w:p>
    <w:tbl>
      <w:tblPr>
        <w:tblStyle w:val="ac"/>
        <w:tblW w:w="9876" w:type="dxa"/>
        <w:tblLayout w:type="fixed"/>
        <w:tblLook w:val="04A0" w:firstRow="1" w:lastRow="0" w:firstColumn="1" w:lastColumn="0" w:noHBand="0" w:noVBand="1"/>
      </w:tblPr>
      <w:tblGrid>
        <w:gridCol w:w="1951"/>
        <w:gridCol w:w="660"/>
        <w:gridCol w:w="660"/>
        <w:gridCol w:w="661"/>
        <w:gridCol w:w="660"/>
        <w:gridCol w:w="661"/>
        <w:gridCol w:w="660"/>
        <w:gridCol w:w="660"/>
        <w:gridCol w:w="661"/>
        <w:gridCol w:w="660"/>
        <w:gridCol w:w="661"/>
        <w:gridCol w:w="660"/>
        <w:gridCol w:w="661"/>
      </w:tblGrid>
      <w:tr w:rsidR="00E648CA" w:rsidTr="00BB4CE5">
        <w:tc>
          <w:tcPr>
            <w:tcW w:w="1951" w:type="dxa"/>
            <w:vAlign w:val="center"/>
          </w:tcPr>
          <w:p w:rsidR="00E648CA" w:rsidRDefault="00E648CA" w:rsidP="00C74159">
            <w:pPr>
              <w:tabs>
                <w:tab w:val="left" w:pos="0"/>
              </w:tabs>
              <w:jc w:val="center"/>
              <w:rPr>
                <w:rFonts w:ascii="Times New Roman" w:hAnsi="Times New Roman" w:cs="Times New Roman"/>
                <w:color w:val="000000"/>
                <w:spacing w:val="2"/>
                <w:sz w:val="28"/>
                <w:szCs w:val="28"/>
                <w:shd w:val="clear" w:color="auto" w:fill="FFFFFF"/>
              </w:rPr>
            </w:pP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2005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2006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2007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2008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2009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2010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2011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2012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2013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2014 год</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2015 год</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2016 год</w:t>
            </w:r>
          </w:p>
        </w:tc>
      </w:tr>
      <w:tr w:rsidR="00E648CA" w:rsidTr="00BB4CE5">
        <w:tc>
          <w:tcPr>
            <w:tcW w:w="1951" w:type="dxa"/>
            <w:vAlign w:val="center"/>
          </w:tcPr>
          <w:p w:rsidR="00E648CA" w:rsidRPr="00E648CA" w:rsidRDefault="00E648CA" w:rsidP="00A5442C">
            <w:pPr>
              <w:tabs>
                <w:tab w:val="left" w:pos="0"/>
              </w:tabs>
              <w:jc w:val="both"/>
              <w:rPr>
                <w:rFonts w:ascii="Times New Roman" w:hAnsi="Times New Roman" w:cs="Times New Roman"/>
                <w:color w:val="000000"/>
                <w:spacing w:val="2"/>
                <w:sz w:val="24"/>
                <w:szCs w:val="24"/>
                <w:shd w:val="clear" w:color="auto" w:fill="FFFFFF"/>
              </w:rPr>
            </w:pPr>
            <w:r w:rsidRPr="00E648CA">
              <w:rPr>
                <w:rFonts w:ascii="Times New Roman" w:hAnsi="Times New Roman" w:cs="Times New Roman"/>
                <w:color w:val="000000"/>
                <w:spacing w:val="2"/>
                <w:sz w:val="24"/>
                <w:szCs w:val="24"/>
                <w:shd w:val="clear" w:color="auto" w:fill="FFFFFF"/>
              </w:rPr>
              <w:t>Среднемесячная заработная плата, рублей</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6995</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8658</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9537</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11756</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12224</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13033</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15621</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18209</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18891</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20347</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19500</w:t>
            </w:r>
          </w:p>
        </w:tc>
        <w:tc>
          <w:tcPr>
            <w:tcW w:w="661" w:type="dxa"/>
            <w:vAlign w:val="center"/>
          </w:tcPr>
          <w:p w:rsidR="00E648CA" w:rsidRPr="00BB4CE5" w:rsidRDefault="00BB4CE5" w:rsidP="00E648CA">
            <w:pPr>
              <w:tabs>
                <w:tab w:val="left" w:pos="-120"/>
              </w:tabs>
              <w:ind w:left="-120" w:right="-144"/>
              <w:jc w:val="center"/>
              <w:rPr>
                <w:rFonts w:ascii="Times New Roman" w:hAnsi="Times New Roman" w:cs="Times New Roman"/>
                <w:color w:val="000000"/>
                <w:spacing w:val="2"/>
                <w:sz w:val="20"/>
                <w:szCs w:val="20"/>
                <w:shd w:val="clear" w:color="auto" w:fill="FFFFFF"/>
                <w:lang w:val="en-US"/>
              </w:rPr>
            </w:pPr>
            <w:r>
              <w:rPr>
                <w:rFonts w:ascii="Times New Roman" w:hAnsi="Times New Roman" w:cs="Times New Roman"/>
                <w:color w:val="000000"/>
                <w:spacing w:val="2"/>
                <w:sz w:val="20"/>
                <w:szCs w:val="20"/>
                <w:shd w:val="clear" w:color="auto" w:fill="FFFFFF"/>
                <w:lang w:val="en-US"/>
              </w:rPr>
              <w:t>19635</w:t>
            </w:r>
          </w:p>
        </w:tc>
      </w:tr>
      <w:tr w:rsidR="00E648CA" w:rsidTr="00BB4CE5">
        <w:tc>
          <w:tcPr>
            <w:tcW w:w="1951" w:type="dxa"/>
            <w:vAlign w:val="center"/>
          </w:tcPr>
          <w:p w:rsidR="00E648CA" w:rsidRPr="00E648CA" w:rsidRDefault="00E648CA" w:rsidP="00A5442C">
            <w:pPr>
              <w:tabs>
                <w:tab w:val="left" w:pos="0"/>
              </w:tabs>
              <w:jc w:val="both"/>
              <w:rPr>
                <w:rFonts w:ascii="Times New Roman" w:hAnsi="Times New Roman" w:cs="Times New Roman"/>
                <w:color w:val="000000"/>
                <w:spacing w:val="2"/>
                <w:sz w:val="24"/>
                <w:szCs w:val="24"/>
                <w:shd w:val="clear" w:color="auto" w:fill="FFFFFF"/>
              </w:rPr>
            </w:pPr>
            <w:r w:rsidRPr="00E648CA">
              <w:rPr>
                <w:rFonts w:ascii="Times New Roman" w:hAnsi="Times New Roman" w:cs="Times New Roman"/>
                <w:color w:val="000000"/>
                <w:spacing w:val="2"/>
                <w:sz w:val="24"/>
                <w:szCs w:val="24"/>
                <w:shd w:val="clear" w:color="auto" w:fill="FFFFFF"/>
              </w:rPr>
              <w:t>Процентов к предыдущему году</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p>
        </w:tc>
        <w:tc>
          <w:tcPr>
            <w:tcW w:w="660" w:type="dxa"/>
            <w:vAlign w:val="center"/>
          </w:tcPr>
          <w:p w:rsidR="00E648CA" w:rsidRPr="00BB4CE5" w:rsidRDefault="00BB4CE5" w:rsidP="00E648CA">
            <w:pPr>
              <w:tabs>
                <w:tab w:val="left" w:pos="-120"/>
                <w:tab w:val="left" w:pos="1080"/>
              </w:tabs>
              <w:ind w:left="-120" w:right="-144"/>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123</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8</w:t>
            </w:r>
          </w:p>
        </w:tc>
        <w:tc>
          <w:tcPr>
            <w:tcW w:w="661" w:type="dxa"/>
            <w:vAlign w:val="center"/>
          </w:tcPr>
          <w:p w:rsidR="00E648CA" w:rsidRPr="00E648CA" w:rsidRDefault="00BB4CE5"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110,1</w:t>
            </w:r>
          </w:p>
        </w:tc>
        <w:tc>
          <w:tcPr>
            <w:tcW w:w="660" w:type="dxa"/>
            <w:vAlign w:val="center"/>
          </w:tcPr>
          <w:p w:rsidR="00E648CA" w:rsidRPr="00E648CA" w:rsidRDefault="00BB4CE5"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123,3</w:t>
            </w:r>
          </w:p>
        </w:tc>
        <w:tc>
          <w:tcPr>
            <w:tcW w:w="661" w:type="dxa"/>
            <w:vAlign w:val="center"/>
          </w:tcPr>
          <w:p w:rsidR="00E648CA" w:rsidRPr="00E648CA" w:rsidRDefault="00BB4CE5"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103,9</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106,6</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119,9</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116,6</w:t>
            </w:r>
          </w:p>
        </w:tc>
        <w:tc>
          <w:tcPr>
            <w:tcW w:w="660"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103,7</w:t>
            </w:r>
          </w:p>
        </w:tc>
        <w:tc>
          <w:tcPr>
            <w:tcW w:w="661" w:type="dxa"/>
            <w:vAlign w:val="center"/>
          </w:tcPr>
          <w:p w:rsidR="00E648CA" w:rsidRPr="00E648CA" w:rsidRDefault="00E648CA" w:rsidP="00E648CA">
            <w:pPr>
              <w:tabs>
                <w:tab w:val="left" w:pos="-120"/>
                <w:tab w:val="left" w:pos="1080"/>
              </w:tabs>
              <w:ind w:left="-120" w:right="-144"/>
              <w:jc w:val="center"/>
              <w:rPr>
                <w:rFonts w:ascii="Times New Roman" w:eastAsia="Times New Roman" w:hAnsi="Times New Roman" w:cs="Times New Roman"/>
                <w:sz w:val="20"/>
                <w:szCs w:val="20"/>
                <w:lang w:eastAsia="ru-RU"/>
              </w:rPr>
            </w:pPr>
            <w:r w:rsidRPr="00E648CA">
              <w:rPr>
                <w:rFonts w:ascii="Times New Roman" w:eastAsia="Times New Roman" w:hAnsi="Times New Roman" w:cs="Times New Roman"/>
                <w:sz w:val="20"/>
                <w:szCs w:val="20"/>
                <w:lang w:eastAsia="ru-RU"/>
              </w:rPr>
              <w:t>107,7</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95,8</w:t>
            </w:r>
          </w:p>
        </w:tc>
        <w:tc>
          <w:tcPr>
            <w:tcW w:w="661" w:type="dxa"/>
            <w:vAlign w:val="center"/>
          </w:tcPr>
          <w:p w:rsidR="00E648CA" w:rsidRPr="00E648CA" w:rsidRDefault="00BB4CE5"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100,7</w:t>
            </w:r>
          </w:p>
        </w:tc>
      </w:tr>
      <w:tr w:rsidR="0020573A" w:rsidTr="00BB4CE5">
        <w:tc>
          <w:tcPr>
            <w:tcW w:w="1951" w:type="dxa"/>
            <w:vAlign w:val="center"/>
          </w:tcPr>
          <w:p w:rsidR="0020573A" w:rsidRPr="00E648CA" w:rsidRDefault="002D766B" w:rsidP="00A5442C">
            <w:pPr>
              <w:tabs>
                <w:tab w:val="left" w:pos="0"/>
              </w:tabs>
              <w:jc w:val="both"/>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 xml:space="preserve">В % к </w:t>
            </w:r>
            <w:proofErr w:type="spellStart"/>
            <w:r>
              <w:rPr>
                <w:rFonts w:ascii="Times New Roman" w:hAnsi="Times New Roman" w:cs="Times New Roman"/>
                <w:color w:val="000000"/>
                <w:spacing w:val="2"/>
                <w:sz w:val="24"/>
                <w:szCs w:val="24"/>
                <w:shd w:val="clear" w:color="auto" w:fill="FFFFFF"/>
              </w:rPr>
              <w:t>среднеобластному</w:t>
            </w:r>
            <w:proofErr w:type="spellEnd"/>
            <w:r>
              <w:rPr>
                <w:rFonts w:ascii="Times New Roman" w:hAnsi="Times New Roman" w:cs="Times New Roman"/>
                <w:color w:val="000000"/>
                <w:spacing w:val="2"/>
                <w:sz w:val="24"/>
                <w:szCs w:val="24"/>
                <w:shd w:val="clear" w:color="auto" w:fill="FFFFFF"/>
              </w:rPr>
              <w:t xml:space="preserve"> значению</w:t>
            </w:r>
          </w:p>
        </w:tc>
        <w:tc>
          <w:tcPr>
            <w:tcW w:w="660"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80,4</w:t>
            </w:r>
          </w:p>
        </w:tc>
        <w:tc>
          <w:tcPr>
            <w:tcW w:w="660" w:type="dxa"/>
            <w:vAlign w:val="center"/>
          </w:tcPr>
          <w:p w:rsidR="0020573A" w:rsidRPr="002D766B"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80,8</w:t>
            </w:r>
          </w:p>
        </w:tc>
        <w:tc>
          <w:tcPr>
            <w:tcW w:w="661" w:type="dxa"/>
            <w:vAlign w:val="center"/>
          </w:tcPr>
          <w:p w:rsidR="0020573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68,2</w:t>
            </w:r>
          </w:p>
        </w:tc>
        <w:tc>
          <w:tcPr>
            <w:tcW w:w="660" w:type="dxa"/>
            <w:vAlign w:val="center"/>
          </w:tcPr>
          <w:p w:rsidR="0020573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67,1</w:t>
            </w:r>
          </w:p>
        </w:tc>
        <w:tc>
          <w:tcPr>
            <w:tcW w:w="661" w:type="dxa"/>
            <w:vAlign w:val="center"/>
          </w:tcPr>
          <w:p w:rsidR="0020573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69,1</w:t>
            </w:r>
          </w:p>
        </w:tc>
        <w:tc>
          <w:tcPr>
            <w:tcW w:w="660"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62,5</w:t>
            </w:r>
          </w:p>
        </w:tc>
        <w:tc>
          <w:tcPr>
            <w:tcW w:w="660"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68,7</w:t>
            </w:r>
          </w:p>
        </w:tc>
        <w:tc>
          <w:tcPr>
            <w:tcW w:w="661" w:type="dxa"/>
            <w:vAlign w:val="center"/>
          </w:tcPr>
          <w:p w:rsidR="0020573A" w:rsidRPr="00E648CA" w:rsidRDefault="002D766B"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74,5</w:t>
            </w:r>
          </w:p>
        </w:tc>
        <w:tc>
          <w:tcPr>
            <w:tcW w:w="660" w:type="dxa"/>
            <w:vAlign w:val="center"/>
          </w:tcPr>
          <w:p w:rsidR="0020573A" w:rsidRPr="00E648CA" w:rsidRDefault="00436841"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68,4</w:t>
            </w:r>
          </w:p>
        </w:tc>
        <w:tc>
          <w:tcPr>
            <w:tcW w:w="661" w:type="dxa"/>
            <w:vAlign w:val="center"/>
          </w:tcPr>
          <w:p w:rsidR="0020573A" w:rsidRPr="00E648CA" w:rsidRDefault="00436841" w:rsidP="00E648CA">
            <w:pPr>
              <w:tabs>
                <w:tab w:val="left" w:pos="-120"/>
                <w:tab w:val="left" w:pos="1080"/>
              </w:tabs>
              <w:ind w:left="-120" w:right="-14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69,0</w:t>
            </w:r>
          </w:p>
        </w:tc>
        <w:tc>
          <w:tcPr>
            <w:tcW w:w="660" w:type="dxa"/>
            <w:vAlign w:val="center"/>
          </w:tcPr>
          <w:p w:rsidR="0020573A" w:rsidRPr="00E648C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63,5</w:t>
            </w:r>
          </w:p>
        </w:tc>
        <w:tc>
          <w:tcPr>
            <w:tcW w:w="661" w:type="dxa"/>
            <w:vAlign w:val="center"/>
          </w:tcPr>
          <w:p w:rsidR="0020573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67,3</w:t>
            </w:r>
          </w:p>
        </w:tc>
      </w:tr>
      <w:tr w:rsidR="00E648CA" w:rsidTr="00BB4CE5">
        <w:tc>
          <w:tcPr>
            <w:tcW w:w="1951" w:type="dxa"/>
            <w:vAlign w:val="center"/>
          </w:tcPr>
          <w:p w:rsidR="00E648CA" w:rsidRPr="00E648CA" w:rsidRDefault="00E648CA" w:rsidP="00C74159">
            <w:pPr>
              <w:tabs>
                <w:tab w:val="left" w:pos="0"/>
              </w:tabs>
              <w:jc w:val="both"/>
              <w:rPr>
                <w:rFonts w:ascii="Times New Roman" w:hAnsi="Times New Roman" w:cs="Times New Roman"/>
                <w:color w:val="000000"/>
                <w:spacing w:val="2"/>
                <w:sz w:val="24"/>
                <w:szCs w:val="24"/>
                <w:shd w:val="clear" w:color="auto" w:fill="FFFFFF"/>
              </w:rPr>
            </w:pPr>
            <w:r w:rsidRPr="00E648CA">
              <w:rPr>
                <w:rFonts w:ascii="Times New Roman" w:hAnsi="Times New Roman" w:cs="Times New Roman"/>
                <w:color w:val="000000"/>
                <w:spacing w:val="2"/>
                <w:sz w:val="24"/>
                <w:szCs w:val="24"/>
                <w:shd w:val="clear" w:color="auto" w:fill="FFFFFF"/>
              </w:rPr>
              <w:t>Доля населения с доходами ниже прожиточного минимума, процентов</w:t>
            </w:r>
          </w:p>
        </w:tc>
        <w:tc>
          <w:tcPr>
            <w:tcW w:w="660"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c>
          <w:tcPr>
            <w:tcW w:w="660"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c>
          <w:tcPr>
            <w:tcW w:w="661"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c>
          <w:tcPr>
            <w:tcW w:w="660" w:type="dxa"/>
            <w:vAlign w:val="center"/>
          </w:tcPr>
          <w:p w:rsidR="00E648CA" w:rsidRPr="00E648C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14,4</w:t>
            </w:r>
          </w:p>
        </w:tc>
        <w:tc>
          <w:tcPr>
            <w:tcW w:w="661" w:type="dxa"/>
            <w:vAlign w:val="center"/>
          </w:tcPr>
          <w:p w:rsidR="00E648CA" w:rsidRPr="00E648CA" w:rsidRDefault="00436841"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17,6</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14,0</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13,6</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8,19</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11,97</w:t>
            </w:r>
          </w:p>
        </w:tc>
        <w:tc>
          <w:tcPr>
            <w:tcW w:w="661"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11,8</w:t>
            </w:r>
          </w:p>
        </w:tc>
        <w:tc>
          <w:tcPr>
            <w:tcW w:w="660" w:type="dxa"/>
            <w:vAlign w:val="center"/>
          </w:tcPr>
          <w:p w:rsidR="00E648CA" w:rsidRPr="00E648CA" w:rsidRDefault="00E648CA"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sidRPr="00E648CA">
              <w:rPr>
                <w:rFonts w:ascii="Times New Roman" w:hAnsi="Times New Roman" w:cs="Times New Roman"/>
                <w:color w:val="000000"/>
                <w:spacing w:val="2"/>
                <w:sz w:val="20"/>
                <w:szCs w:val="20"/>
                <w:shd w:val="clear" w:color="auto" w:fill="FFFFFF"/>
              </w:rPr>
              <w:t>11,1</w:t>
            </w:r>
          </w:p>
        </w:tc>
        <w:tc>
          <w:tcPr>
            <w:tcW w:w="661" w:type="dxa"/>
            <w:vAlign w:val="center"/>
          </w:tcPr>
          <w:p w:rsidR="00E648CA" w:rsidRPr="00E648CA" w:rsidRDefault="00866244" w:rsidP="00E648CA">
            <w:pPr>
              <w:tabs>
                <w:tab w:val="left" w:pos="-120"/>
              </w:tabs>
              <w:ind w:left="-120" w:right="-144"/>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w:t>
            </w:r>
          </w:p>
        </w:tc>
      </w:tr>
    </w:tbl>
    <w:p w:rsidR="00C74159" w:rsidRDefault="00C74159"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2DAD" w:rsidRDefault="000B2DA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Наблюдается постепенное снижение числа занятых на крупных и средних предприятиях и повышение - в малом бизнесе.</w:t>
      </w:r>
      <w:r w:rsidR="004E2A4B">
        <w:rPr>
          <w:rFonts w:ascii="Times New Roman" w:hAnsi="Times New Roman" w:cs="Times New Roman"/>
          <w:color w:val="000000"/>
          <w:spacing w:val="2"/>
          <w:sz w:val="28"/>
          <w:szCs w:val="28"/>
          <w:shd w:val="clear" w:color="auto" w:fill="FFFFFF"/>
        </w:rPr>
        <w:t xml:space="preserve"> Изменение структуры обусловлено общим сокращением численности занятых в экономике Волчанского городского округа на градообразующем производстве, сфер</w:t>
      </w:r>
      <w:r w:rsidR="00CB68A7">
        <w:rPr>
          <w:rFonts w:ascii="Times New Roman" w:hAnsi="Times New Roman" w:cs="Times New Roman"/>
          <w:color w:val="000000"/>
          <w:spacing w:val="2"/>
          <w:sz w:val="28"/>
          <w:szCs w:val="28"/>
          <w:shd w:val="clear" w:color="auto" w:fill="FFFFFF"/>
        </w:rPr>
        <w:t>е</w:t>
      </w:r>
      <w:r w:rsidR="004E2A4B">
        <w:rPr>
          <w:rFonts w:ascii="Times New Roman" w:hAnsi="Times New Roman" w:cs="Times New Roman"/>
          <w:color w:val="000000"/>
          <w:spacing w:val="2"/>
          <w:sz w:val="28"/>
          <w:szCs w:val="28"/>
          <w:shd w:val="clear" w:color="auto" w:fill="FFFFFF"/>
        </w:rPr>
        <w:t xml:space="preserve"> ж</w:t>
      </w:r>
      <w:r w:rsidR="00CB68A7">
        <w:rPr>
          <w:rFonts w:ascii="Times New Roman" w:hAnsi="Times New Roman" w:cs="Times New Roman"/>
          <w:color w:val="000000"/>
          <w:spacing w:val="2"/>
          <w:sz w:val="28"/>
          <w:szCs w:val="28"/>
          <w:shd w:val="clear" w:color="auto" w:fill="FFFFFF"/>
        </w:rPr>
        <w:t>илищно-коммунального хозяйства</w:t>
      </w:r>
      <w:r w:rsidR="004E2A4B">
        <w:rPr>
          <w:rFonts w:ascii="Times New Roman" w:hAnsi="Times New Roman" w:cs="Times New Roman"/>
          <w:color w:val="000000"/>
          <w:spacing w:val="2"/>
          <w:sz w:val="28"/>
          <w:szCs w:val="28"/>
          <w:shd w:val="clear" w:color="auto" w:fill="FFFFFF"/>
        </w:rPr>
        <w:t>.</w:t>
      </w:r>
    </w:p>
    <w:p w:rsidR="00866244" w:rsidRDefault="00866244"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E97A41" w:rsidRDefault="00E97A41" w:rsidP="00E97A41">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Структура занятости населения Волчанского городского округа</w:t>
      </w:r>
    </w:p>
    <w:tbl>
      <w:tblPr>
        <w:tblStyle w:val="ac"/>
        <w:tblW w:w="9853" w:type="dxa"/>
        <w:tblLook w:val="04A0" w:firstRow="1" w:lastRow="0" w:firstColumn="1" w:lastColumn="0" w:noHBand="0" w:noVBand="1"/>
      </w:tblPr>
      <w:tblGrid>
        <w:gridCol w:w="2793"/>
        <w:gridCol w:w="702"/>
        <w:gridCol w:w="702"/>
        <w:gridCol w:w="702"/>
        <w:gridCol w:w="707"/>
        <w:gridCol w:w="708"/>
        <w:gridCol w:w="708"/>
        <w:gridCol w:w="707"/>
        <w:gridCol w:w="708"/>
        <w:gridCol w:w="708"/>
        <w:gridCol w:w="708"/>
      </w:tblGrid>
      <w:tr w:rsidR="006F001D" w:rsidRPr="006F001D" w:rsidTr="006F001D">
        <w:tc>
          <w:tcPr>
            <w:tcW w:w="2793"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p>
        </w:tc>
        <w:tc>
          <w:tcPr>
            <w:tcW w:w="702"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2005 год</w:t>
            </w:r>
          </w:p>
        </w:tc>
        <w:tc>
          <w:tcPr>
            <w:tcW w:w="702"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2007 год</w:t>
            </w:r>
          </w:p>
        </w:tc>
        <w:tc>
          <w:tcPr>
            <w:tcW w:w="702"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2009 год</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2010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2011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2012 год</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2013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2014 год</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2015 год</w:t>
            </w:r>
          </w:p>
        </w:tc>
        <w:tc>
          <w:tcPr>
            <w:tcW w:w="708" w:type="dxa"/>
            <w:vAlign w:val="center"/>
          </w:tcPr>
          <w:p w:rsidR="006F001D" w:rsidRPr="006F001D" w:rsidRDefault="006F001D"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2016 год</w:t>
            </w:r>
          </w:p>
        </w:tc>
      </w:tr>
      <w:tr w:rsidR="006F001D" w:rsidRPr="006F001D" w:rsidTr="006F001D">
        <w:tc>
          <w:tcPr>
            <w:tcW w:w="2793" w:type="dxa"/>
            <w:vAlign w:val="center"/>
          </w:tcPr>
          <w:p w:rsidR="006F001D" w:rsidRPr="006F001D" w:rsidRDefault="006F001D" w:rsidP="00444424">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на градообразующих предприятиях,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42,9</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44,6</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45,7</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lang w:val="en-US"/>
              </w:rPr>
            </w:pPr>
            <w:r w:rsidRPr="006F001D">
              <w:rPr>
                <w:rFonts w:ascii="Times New Roman" w:hAnsi="Times New Roman" w:cs="Times New Roman"/>
                <w:color w:val="000000"/>
                <w:spacing w:val="2"/>
                <w:sz w:val="20"/>
                <w:szCs w:val="20"/>
                <w:shd w:val="clear" w:color="auto" w:fill="FFFFFF"/>
                <w:lang w:val="en-US"/>
              </w:rPr>
              <w:t>49</w:t>
            </w:r>
            <w:r w:rsidRPr="006F001D">
              <w:rPr>
                <w:rFonts w:ascii="Times New Roman" w:hAnsi="Times New Roman" w:cs="Times New Roman"/>
                <w:color w:val="000000"/>
                <w:spacing w:val="2"/>
                <w:sz w:val="20"/>
                <w:szCs w:val="20"/>
                <w:shd w:val="clear" w:color="auto" w:fill="FFFFFF"/>
              </w:rPr>
              <w:t>,</w:t>
            </w:r>
            <w:r w:rsidRPr="006F001D">
              <w:rPr>
                <w:rFonts w:ascii="Times New Roman" w:hAnsi="Times New Roman" w:cs="Times New Roman"/>
                <w:color w:val="000000"/>
                <w:spacing w:val="2"/>
                <w:sz w:val="20"/>
                <w:szCs w:val="20"/>
                <w:shd w:val="clear" w:color="auto" w:fill="FFFFFF"/>
                <w:lang w:val="en-US"/>
              </w:rPr>
              <w:t>4</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49,9</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47,5</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46,1</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45,8</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38,5</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33,8</w:t>
            </w:r>
          </w:p>
        </w:tc>
      </w:tr>
      <w:tr w:rsidR="006F001D" w:rsidRPr="006F001D" w:rsidTr="006F001D">
        <w:tc>
          <w:tcPr>
            <w:tcW w:w="2793" w:type="dxa"/>
            <w:vAlign w:val="center"/>
          </w:tcPr>
          <w:p w:rsidR="006F001D" w:rsidRPr="006F001D" w:rsidRDefault="006F001D" w:rsidP="00444424">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в социальной сфере,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12,2</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12,7</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13,1</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18,8</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20,8</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19,7</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20,1</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21,9</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23,5</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25,1</w:t>
            </w:r>
          </w:p>
        </w:tc>
      </w:tr>
      <w:tr w:rsidR="006F001D" w:rsidRPr="006F001D" w:rsidTr="006F001D">
        <w:tc>
          <w:tcPr>
            <w:tcW w:w="2793" w:type="dxa"/>
            <w:vAlign w:val="center"/>
          </w:tcPr>
          <w:p w:rsidR="006F001D" w:rsidRPr="006F001D" w:rsidRDefault="006F001D" w:rsidP="00896C9C">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Доля в общей численности занятых в жилищно-коммунальной сфере,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6,1</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4,2</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4,4</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6,3</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6,6</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6,7</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7,5</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7,5</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8,6</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7,1</w:t>
            </w:r>
          </w:p>
        </w:tc>
      </w:tr>
      <w:tr w:rsidR="006F001D" w:rsidRPr="006F001D" w:rsidTr="006F001D">
        <w:tc>
          <w:tcPr>
            <w:tcW w:w="2793" w:type="dxa"/>
            <w:vAlign w:val="center"/>
          </w:tcPr>
          <w:p w:rsidR="006F001D" w:rsidRPr="006F001D" w:rsidRDefault="006F001D" w:rsidP="00896C9C">
            <w:pPr>
              <w:tabs>
                <w:tab w:val="left" w:pos="0"/>
              </w:tabs>
              <w:jc w:val="both"/>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lastRenderedPageBreak/>
              <w:t>Доля в общей численности занятых в малом и среднем предпринимательстве, процентов</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14,6</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11,9</w:t>
            </w:r>
          </w:p>
        </w:tc>
        <w:tc>
          <w:tcPr>
            <w:tcW w:w="702" w:type="dxa"/>
            <w:vAlign w:val="center"/>
          </w:tcPr>
          <w:p w:rsidR="006F001D" w:rsidRPr="006F001D" w:rsidRDefault="004476C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14,5</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11,9</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12,2</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12,4</w:t>
            </w:r>
          </w:p>
        </w:tc>
        <w:tc>
          <w:tcPr>
            <w:tcW w:w="707"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15,6</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16,2</w:t>
            </w:r>
          </w:p>
        </w:tc>
        <w:tc>
          <w:tcPr>
            <w:tcW w:w="708" w:type="dxa"/>
            <w:vAlign w:val="center"/>
          </w:tcPr>
          <w:p w:rsidR="006F001D" w:rsidRPr="006F001D" w:rsidRDefault="006F001D" w:rsidP="00444424">
            <w:pPr>
              <w:tabs>
                <w:tab w:val="left" w:pos="0"/>
              </w:tabs>
              <w:jc w:val="center"/>
              <w:rPr>
                <w:rFonts w:ascii="Times New Roman" w:hAnsi="Times New Roman" w:cs="Times New Roman"/>
                <w:color w:val="000000"/>
                <w:spacing w:val="2"/>
                <w:sz w:val="20"/>
                <w:szCs w:val="20"/>
                <w:shd w:val="clear" w:color="auto" w:fill="FFFFFF"/>
              </w:rPr>
            </w:pPr>
            <w:r w:rsidRPr="006F001D">
              <w:rPr>
                <w:rFonts w:ascii="Times New Roman" w:hAnsi="Times New Roman" w:cs="Times New Roman"/>
                <w:color w:val="000000"/>
                <w:spacing w:val="2"/>
                <w:sz w:val="20"/>
                <w:szCs w:val="20"/>
                <w:shd w:val="clear" w:color="auto" w:fill="FFFFFF"/>
              </w:rPr>
              <w:t>18,7</w:t>
            </w:r>
          </w:p>
        </w:tc>
        <w:tc>
          <w:tcPr>
            <w:tcW w:w="708" w:type="dxa"/>
            <w:vAlign w:val="center"/>
          </w:tcPr>
          <w:p w:rsidR="006F001D" w:rsidRPr="006F001D" w:rsidRDefault="00CB68A7" w:rsidP="006F001D">
            <w:pPr>
              <w:tabs>
                <w:tab w:val="left" w:pos="0"/>
              </w:tabs>
              <w:jc w:val="center"/>
              <w:rPr>
                <w:rFonts w:ascii="Times New Roman" w:hAnsi="Times New Roman" w:cs="Times New Roman"/>
                <w:color w:val="000000"/>
                <w:spacing w:val="2"/>
                <w:sz w:val="20"/>
                <w:szCs w:val="20"/>
                <w:shd w:val="clear" w:color="auto" w:fill="FFFFFF"/>
              </w:rPr>
            </w:pPr>
            <w:r>
              <w:rPr>
                <w:rFonts w:ascii="Times New Roman" w:hAnsi="Times New Roman" w:cs="Times New Roman"/>
                <w:color w:val="000000"/>
                <w:spacing w:val="2"/>
                <w:sz w:val="20"/>
                <w:szCs w:val="20"/>
                <w:shd w:val="clear" w:color="auto" w:fill="FFFFFF"/>
              </w:rPr>
              <w:t>19,4</w:t>
            </w:r>
          </w:p>
        </w:tc>
      </w:tr>
    </w:tbl>
    <w:p w:rsidR="00444424" w:rsidRDefault="00444424"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2DAD" w:rsidRDefault="000B2DAD" w:rsidP="000B2DAD">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Образование</w:t>
      </w:r>
    </w:p>
    <w:p w:rsidR="000B2DAD" w:rsidRDefault="000B2DAD" w:rsidP="000B2DAD">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B61200" w:rsidRDefault="007B2795"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Система образования Волчанского городского округа представлена средне-профессиональным, общеобразовательным, дошкольным и дополнительным образованием. Отмечается высокий сре</w:t>
      </w:r>
      <w:r w:rsidR="003761C2">
        <w:rPr>
          <w:rFonts w:ascii="Times New Roman" w:hAnsi="Times New Roman" w:cs="Times New Roman"/>
          <w:color w:val="000000"/>
          <w:spacing w:val="2"/>
          <w:sz w:val="28"/>
          <w:szCs w:val="28"/>
          <w:shd w:val="clear" w:color="auto" w:fill="FFFFFF"/>
        </w:rPr>
        <w:t>дний возраст педагогических кад</w:t>
      </w:r>
      <w:r>
        <w:rPr>
          <w:rFonts w:ascii="Times New Roman" w:hAnsi="Times New Roman" w:cs="Times New Roman"/>
          <w:color w:val="000000"/>
          <w:spacing w:val="2"/>
          <w:sz w:val="28"/>
          <w:szCs w:val="28"/>
          <w:shd w:val="clear" w:color="auto" w:fill="FFFFFF"/>
        </w:rPr>
        <w:t xml:space="preserve">ров в образовательных учреждениях Волчанского городского округа. </w:t>
      </w:r>
      <w:r w:rsidR="00B61200">
        <w:rPr>
          <w:rFonts w:ascii="Times New Roman" w:hAnsi="Times New Roman" w:cs="Times New Roman"/>
          <w:color w:val="000000"/>
          <w:spacing w:val="2"/>
          <w:sz w:val="28"/>
          <w:szCs w:val="28"/>
          <w:shd w:val="clear" w:color="auto" w:fill="FFFFFF"/>
        </w:rPr>
        <w:t xml:space="preserve">Молодежная политика направлена на развитие ученического самоуправления. </w:t>
      </w:r>
    </w:p>
    <w:p w:rsidR="00B66A17" w:rsidRDefault="005C34DC"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начало 2016-2017 учебного года в Волчанском городском округе функционируют два общеобразовательных учреждения, являющихся юридическими лицами.</w:t>
      </w:r>
    </w:p>
    <w:p w:rsidR="005C34DC" w:rsidRDefault="00896C9C" w:rsidP="005C34D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Численность</w:t>
      </w:r>
      <w:r w:rsidR="005C34DC">
        <w:rPr>
          <w:rFonts w:ascii="Times New Roman" w:hAnsi="Times New Roman" w:cs="Times New Roman"/>
          <w:color w:val="000000"/>
          <w:spacing w:val="2"/>
          <w:sz w:val="28"/>
          <w:szCs w:val="28"/>
          <w:shd w:val="clear" w:color="auto" w:fill="FFFFFF"/>
        </w:rPr>
        <w:t xml:space="preserve"> обучающихся </w:t>
      </w:r>
      <w:r w:rsidR="00162EDE">
        <w:rPr>
          <w:rFonts w:ascii="Times New Roman" w:hAnsi="Times New Roman" w:cs="Times New Roman"/>
          <w:color w:val="000000"/>
          <w:spacing w:val="2"/>
          <w:sz w:val="28"/>
          <w:szCs w:val="28"/>
          <w:shd w:val="clear" w:color="auto" w:fill="FFFFFF"/>
        </w:rPr>
        <w:t xml:space="preserve">в </w:t>
      </w:r>
      <w:r>
        <w:rPr>
          <w:rFonts w:ascii="Times New Roman" w:hAnsi="Times New Roman" w:cs="Times New Roman"/>
          <w:color w:val="000000"/>
          <w:spacing w:val="2"/>
          <w:sz w:val="28"/>
          <w:szCs w:val="28"/>
          <w:shd w:val="clear" w:color="auto" w:fill="FFFFFF"/>
        </w:rPr>
        <w:t>о</w:t>
      </w:r>
      <w:r w:rsidR="00162EDE">
        <w:rPr>
          <w:rFonts w:ascii="Times New Roman" w:hAnsi="Times New Roman" w:cs="Times New Roman"/>
          <w:color w:val="000000"/>
          <w:spacing w:val="2"/>
          <w:sz w:val="28"/>
          <w:szCs w:val="28"/>
          <w:shd w:val="clear" w:color="auto" w:fill="FFFFFF"/>
        </w:rPr>
        <w:t>бразовательных учреждениях</w:t>
      </w:r>
    </w:p>
    <w:p w:rsidR="007164D1" w:rsidRDefault="007164D1" w:rsidP="005C34D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tbl>
      <w:tblPr>
        <w:tblStyle w:val="ac"/>
        <w:tblW w:w="0" w:type="auto"/>
        <w:tblLayout w:type="fixed"/>
        <w:tblLook w:val="04A0" w:firstRow="1" w:lastRow="0" w:firstColumn="1" w:lastColumn="0" w:noHBand="0" w:noVBand="1"/>
      </w:tblPr>
      <w:tblGrid>
        <w:gridCol w:w="1668"/>
        <w:gridCol w:w="734"/>
        <w:gridCol w:w="734"/>
        <w:gridCol w:w="735"/>
        <w:gridCol w:w="734"/>
        <w:gridCol w:w="735"/>
        <w:gridCol w:w="734"/>
        <w:gridCol w:w="735"/>
        <w:gridCol w:w="734"/>
        <w:gridCol w:w="735"/>
        <w:gridCol w:w="734"/>
        <w:gridCol w:w="735"/>
      </w:tblGrid>
      <w:tr w:rsidR="005A7938" w:rsidRPr="007164D1" w:rsidTr="005A7938">
        <w:tc>
          <w:tcPr>
            <w:tcW w:w="1668"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человек</w:t>
            </w:r>
          </w:p>
        </w:tc>
        <w:tc>
          <w:tcPr>
            <w:tcW w:w="734" w:type="dxa"/>
            <w:vAlign w:val="center"/>
          </w:tcPr>
          <w:p w:rsidR="005A7938" w:rsidRPr="005A7938"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lang w:val="en-US"/>
              </w:rPr>
              <w:t>2006</w:t>
            </w:r>
            <w:r>
              <w:rPr>
                <w:rFonts w:ascii="Times New Roman" w:hAnsi="Times New Roman" w:cs="Times New Roman"/>
                <w:color w:val="000000"/>
                <w:spacing w:val="2"/>
                <w:sz w:val="24"/>
                <w:szCs w:val="24"/>
                <w:shd w:val="clear" w:color="auto" w:fill="FFFFFF"/>
              </w:rPr>
              <w:t xml:space="preserve"> год</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2007 год</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2008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2009 год</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2010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2011 год</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2012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2013 год</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2014 год</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2015 год</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2016 год</w:t>
            </w:r>
          </w:p>
        </w:tc>
      </w:tr>
      <w:tr w:rsidR="005A7938" w:rsidRPr="007164D1" w:rsidTr="005A7938">
        <w:tc>
          <w:tcPr>
            <w:tcW w:w="1668" w:type="dxa"/>
            <w:vAlign w:val="center"/>
          </w:tcPr>
          <w:p w:rsidR="005A7938" w:rsidRPr="007164D1" w:rsidRDefault="005A7938" w:rsidP="007164D1">
            <w:pPr>
              <w:tabs>
                <w:tab w:val="left" w:pos="0"/>
              </w:tabs>
              <w:jc w:val="both"/>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 xml:space="preserve">Общее </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1077</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1093</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1054</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1043</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1021</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1002</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1013</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1048</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1022</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1029</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1037</w:t>
            </w:r>
          </w:p>
        </w:tc>
      </w:tr>
      <w:tr w:rsidR="005A7938" w:rsidRPr="007164D1" w:rsidTr="005A7938">
        <w:tc>
          <w:tcPr>
            <w:tcW w:w="1668" w:type="dxa"/>
            <w:vAlign w:val="center"/>
          </w:tcPr>
          <w:p w:rsidR="005A7938" w:rsidRPr="007164D1" w:rsidRDefault="005A7938" w:rsidP="007164D1">
            <w:pPr>
              <w:tabs>
                <w:tab w:val="left" w:pos="0"/>
              </w:tabs>
              <w:jc w:val="both"/>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 xml:space="preserve">Дошкольное </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479</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506</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533</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522</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521</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584</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578</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592</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625</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591</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563</w:t>
            </w:r>
          </w:p>
        </w:tc>
      </w:tr>
      <w:tr w:rsidR="005A7938" w:rsidRPr="007164D1" w:rsidTr="005A7938">
        <w:tc>
          <w:tcPr>
            <w:tcW w:w="1668" w:type="dxa"/>
            <w:vAlign w:val="center"/>
          </w:tcPr>
          <w:p w:rsidR="005A7938" w:rsidRPr="007164D1" w:rsidRDefault="005A7938" w:rsidP="007164D1">
            <w:pPr>
              <w:tabs>
                <w:tab w:val="left" w:pos="0"/>
              </w:tabs>
              <w:jc w:val="both"/>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 xml:space="preserve">Дополнительное </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1095</w:t>
            </w:r>
          </w:p>
        </w:tc>
        <w:tc>
          <w:tcPr>
            <w:tcW w:w="734"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1173</w:t>
            </w:r>
          </w:p>
        </w:tc>
        <w:tc>
          <w:tcPr>
            <w:tcW w:w="735" w:type="dxa"/>
            <w:vAlign w:val="center"/>
          </w:tcPr>
          <w:p w:rsidR="005A7938" w:rsidRPr="007164D1" w:rsidRDefault="005A7938" w:rsidP="005A7938">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961</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897</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769</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826</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755</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678</w:t>
            </w:r>
          </w:p>
        </w:tc>
        <w:tc>
          <w:tcPr>
            <w:tcW w:w="735"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1122</w:t>
            </w:r>
          </w:p>
        </w:tc>
        <w:tc>
          <w:tcPr>
            <w:tcW w:w="734" w:type="dxa"/>
            <w:vAlign w:val="center"/>
          </w:tcPr>
          <w:p w:rsidR="005A7938" w:rsidRPr="007164D1" w:rsidRDefault="005A7938" w:rsidP="00896C9C">
            <w:pPr>
              <w:tabs>
                <w:tab w:val="left" w:pos="0"/>
              </w:tabs>
              <w:jc w:val="center"/>
              <w:rPr>
                <w:rFonts w:ascii="Times New Roman" w:hAnsi="Times New Roman" w:cs="Times New Roman"/>
                <w:color w:val="000000"/>
                <w:spacing w:val="2"/>
                <w:sz w:val="24"/>
                <w:szCs w:val="24"/>
                <w:shd w:val="clear" w:color="auto" w:fill="FFFFFF"/>
              </w:rPr>
            </w:pPr>
            <w:r w:rsidRPr="007164D1">
              <w:rPr>
                <w:rFonts w:ascii="Times New Roman" w:hAnsi="Times New Roman" w:cs="Times New Roman"/>
                <w:color w:val="000000"/>
                <w:spacing w:val="2"/>
                <w:sz w:val="24"/>
                <w:szCs w:val="24"/>
                <w:shd w:val="clear" w:color="auto" w:fill="FFFFFF"/>
              </w:rPr>
              <w:t>785</w:t>
            </w:r>
          </w:p>
        </w:tc>
        <w:tc>
          <w:tcPr>
            <w:tcW w:w="735" w:type="dxa"/>
            <w:vAlign w:val="center"/>
          </w:tcPr>
          <w:p w:rsidR="005A7938" w:rsidRPr="007164D1" w:rsidRDefault="005A7938" w:rsidP="007164D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501</w:t>
            </w:r>
          </w:p>
        </w:tc>
      </w:tr>
    </w:tbl>
    <w:p w:rsidR="00162EDE" w:rsidRDefault="00E123BE" w:rsidP="00E123BE">
      <w:pPr>
        <w:tabs>
          <w:tab w:val="left" w:pos="0"/>
        </w:tabs>
        <w:spacing w:after="0" w:line="240" w:lineRule="auto"/>
        <w:ind w:firstLine="709"/>
        <w:jc w:val="both"/>
        <w:rPr>
          <w:rFonts w:ascii="Times New Roman" w:eastAsia="Calibri" w:hAnsi="Times New Roman" w:cs="Times New Roman"/>
          <w:sz w:val="28"/>
          <w:szCs w:val="28"/>
        </w:rPr>
      </w:pPr>
      <w:r w:rsidRPr="00E123BE">
        <w:rPr>
          <w:rFonts w:ascii="Times New Roman" w:eastAsia="Times New Roman" w:hAnsi="Times New Roman" w:cs="Times New Roman"/>
          <w:sz w:val="28"/>
          <w:szCs w:val="28"/>
          <w:lang w:eastAsia="ru-RU"/>
        </w:rPr>
        <w:t>Дошкольное образование является первой ступенью в системе образования Российской Федерации.</w:t>
      </w:r>
      <w:r>
        <w:rPr>
          <w:rFonts w:ascii="Times New Roman" w:eastAsia="Times New Roman" w:hAnsi="Times New Roman" w:cs="Times New Roman"/>
          <w:sz w:val="28"/>
          <w:szCs w:val="28"/>
          <w:lang w:eastAsia="ru-RU"/>
        </w:rPr>
        <w:t xml:space="preserve"> </w:t>
      </w:r>
      <w:r w:rsidRPr="00E123BE">
        <w:rPr>
          <w:rFonts w:ascii="Times New Roman" w:eastAsia="Times New Roman" w:hAnsi="Times New Roman" w:cs="Times New Roman"/>
          <w:sz w:val="28"/>
          <w:szCs w:val="28"/>
          <w:lang w:eastAsia="ru-RU"/>
        </w:rPr>
        <w:t xml:space="preserve">Обеспеченность детей дошкольного возраста местами в дошкольных образовательных учреждениях, прежде всего с </w:t>
      </w:r>
      <w:r>
        <w:rPr>
          <w:rFonts w:ascii="Times New Roman" w:eastAsia="Times New Roman" w:hAnsi="Times New Roman" w:cs="Times New Roman"/>
          <w:sz w:val="28"/>
          <w:szCs w:val="28"/>
          <w:lang w:eastAsia="ru-RU"/>
        </w:rPr>
        <w:t>1 года</w:t>
      </w:r>
      <w:r w:rsidRPr="00E123BE">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6</w:t>
      </w:r>
      <w:r w:rsidRPr="00E123BE">
        <w:rPr>
          <w:rFonts w:ascii="Times New Roman" w:eastAsia="Times New Roman" w:hAnsi="Times New Roman" w:cs="Times New Roman"/>
          <w:sz w:val="28"/>
          <w:szCs w:val="28"/>
          <w:lang w:eastAsia="ru-RU"/>
        </w:rPr>
        <w:t xml:space="preserve"> лет</w:t>
      </w:r>
      <w:r>
        <w:rPr>
          <w:rFonts w:ascii="Times New Roman" w:eastAsia="Times New Roman" w:hAnsi="Times New Roman" w:cs="Times New Roman"/>
          <w:sz w:val="28"/>
          <w:szCs w:val="28"/>
          <w:lang w:eastAsia="ru-RU"/>
        </w:rPr>
        <w:t xml:space="preserve"> повышается за счет перепрофилирования здания для нужд учреждения дошкольного образования и за счет </w:t>
      </w:r>
      <w:r w:rsidR="00926348">
        <w:rPr>
          <w:rFonts w:ascii="Times New Roman" w:eastAsia="Times New Roman" w:hAnsi="Times New Roman" w:cs="Times New Roman"/>
          <w:sz w:val="28"/>
          <w:szCs w:val="28"/>
          <w:lang w:eastAsia="ru-RU"/>
        </w:rPr>
        <w:t xml:space="preserve">регулирования предельной численности детей в </w:t>
      </w:r>
      <w:r w:rsidR="00085660">
        <w:rPr>
          <w:rFonts w:ascii="Times New Roman" w:eastAsia="Times New Roman" w:hAnsi="Times New Roman" w:cs="Times New Roman"/>
          <w:sz w:val="28"/>
          <w:szCs w:val="28"/>
          <w:lang w:eastAsia="ru-RU"/>
        </w:rPr>
        <w:t>групп</w:t>
      </w:r>
      <w:r w:rsidR="00926348">
        <w:rPr>
          <w:rFonts w:ascii="Times New Roman" w:eastAsia="Times New Roman" w:hAnsi="Times New Roman" w:cs="Times New Roman"/>
          <w:sz w:val="28"/>
          <w:szCs w:val="28"/>
          <w:lang w:eastAsia="ru-RU"/>
        </w:rPr>
        <w:t>ах</w:t>
      </w:r>
      <w:r w:rsidRPr="00E12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123BE">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085660" w:rsidRDefault="00085660" w:rsidP="00E123BE">
      <w:pPr>
        <w:tabs>
          <w:tab w:val="left" w:pos="0"/>
        </w:tabs>
        <w:spacing w:after="0" w:line="240" w:lineRule="auto"/>
        <w:ind w:firstLine="709"/>
        <w:jc w:val="both"/>
        <w:rPr>
          <w:rFonts w:ascii="Times New Roman" w:eastAsia="Calibri" w:hAnsi="Times New Roman" w:cs="Times New Roman"/>
          <w:sz w:val="28"/>
          <w:szCs w:val="28"/>
        </w:rPr>
      </w:pPr>
      <w:r w:rsidRPr="00085660">
        <w:rPr>
          <w:rFonts w:ascii="Times New Roman" w:eastAsia="Times New Roman" w:hAnsi="Times New Roman" w:cs="Times New Roman"/>
          <w:sz w:val="28"/>
          <w:szCs w:val="28"/>
          <w:lang w:eastAsia="ru-RU"/>
        </w:rPr>
        <w:t>В такой отрасли как образование важнейшим фактором является кадровая обеспеченность, а так же квалификация и опыт работников, обеспечивающих передачу знаний, установок, воспитания жителей города. Педагогами накоплен большой опыт воспитания и передачи знаний.</w:t>
      </w:r>
      <w:r w:rsidR="00580F63">
        <w:rPr>
          <w:rFonts w:ascii="Times New Roman" w:eastAsia="Times New Roman" w:hAnsi="Times New Roman" w:cs="Times New Roman"/>
          <w:sz w:val="28"/>
          <w:szCs w:val="28"/>
          <w:lang w:eastAsia="ru-RU"/>
        </w:rPr>
        <w:t xml:space="preserve"> </w:t>
      </w:r>
      <w:r w:rsidR="00580F63" w:rsidRPr="00580F63">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r w:rsidR="00580F63">
        <w:rPr>
          <w:rFonts w:ascii="Times New Roman" w:eastAsia="Calibri" w:hAnsi="Times New Roman" w:cs="Times New Roman"/>
          <w:sz w:val="28"/>
          <w:szCs w:val="28"/>
        </w:rPr>
        <w:t xml:space="preserve"> (почти 80 процентов от общей численности)</w:t>
      </w:r>
      <w:r w:rsidR="00580F63" w:rsidRPr="00580F63">
        <w:rPr>
          <w:rFonts w:ascii="Times New Roman" w:eastAsia="Calibri" w:hAnsi="Times New Roman" w:cs="Times New Roman"/>
          <w:sz w:val="28"/>
          <w:szCs w:val="28"/>
        </w:rPr>
        <w:t>.</w:t>
      </w:r>
    </w:p>
    <w:p w:rsidR="00FF78CF" w:rsidRDefault="00FF78CF" w:rsidP="00E123B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Снижение количества обучающихся, вовлеченных в дополнительное образование обусловлено реконструкцией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юношеской спортивной школы и дома детского творчества. Реконструкция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 xml:space="preserve">юношеской спортивной школы завершена и объект с новым </w:t>
      </w:r>
      <w:proofErr w:type="spellStart"/>
      <w:r>
        <w:rPr>
          <w:rFonts w:ascii="Times New Roman" w:eastAsia="Calibri" w:hAnsi="Times New Roman" w:cs="Times New Roman"/>
          <w:sz w:val="28"/>
          <w:szCs w:val="28"/>
        </w:rPr>
        <w:t>пристроем</w:t>
      </w:r>
      <w:proofErr w:type="spellEnd"/>
      <w:r>
        <w:rPr>
          <w:rFonts w:ascii="Times New Roman" w:eastAsia="Calibri" w:hAnsi="Times New Roman" w:cs="Times New Roman"/>
          <w:sz w:val="28"/>
          <w:szCs w:val="28"/>
        </w:rPr>
        <w:t xml:space="preserve"> зала бокса введен в эксплуатацию 26 декабря 2016 года. </w:t>
      </w:r>
      <w:r w:rsidR="001A7DBC">
        <w:rPr>
          <w:rFonts w:ascii="Times New Roman" w:eastAsia="Calibri" w:hAnsi="Times New Roman" w:cs="Times New Roman"/>
          <w:sz w:val="28"/>
          <w:szCs w:val="28"/>
        </w:rPr>
        <w:t xml:space="preserve">В планируемый период </w:t>
      </w:r>
      <w:r w:rsidR="001A7DBC">
        <w:rPr>
          <w:rFonts w:ascii="Times New Roman" w:hAnsi="Times New Roman" w:cs="Times New Roman"/>
          <w:sz w:val="28"/>
          <w:szCs w:val="28"/>
        </w:rPr>
        <w:t>предполагается увеличение</w:t>
      </w:r>
      <w:r w:rsidR="001A7DBC" w:rsidRPr="001A7DBC">
        <w:rPr>
          <w:rFonts w:ascii="Times New Roman" w:hAnsi="Times New Roman" w:cs="Times New Roman"/>
          <w:sz w:val="28"/>
          <w:szCs w:val="28"/>
        </w:rPr>
        <w:t xml:space="preserve"> разновидностей форм дополнительного образования, что позволи</w:t>
      </w:r>
      <w:r w:rsidR="001A7DBC">
        <w:rPr>
          <w:rFonts w:ascii="Times New Roman" w:hAnsi="Times New Roman" w:cs="Times New Roman"/>
          <w:sz w:val="28"/>
          <w:szCs w:val="28"/>
        </w:rPr>
        <w:t>т</w:t>
      </w:r>
      <w:r w:rsidR="001A7DBC" w:rsidRPr="001A7DBC">
        <w:rPr>
          <w:rFonts w:ascii="Times New Roman" w:hAnsi="Times New Roman" w:cs="Times New Roman"/>
          <w:sz w:val="28"/>
          <w:szCs w:val="28"/>
        </w:rPr>
        <w:t xml:space="preserve"> вовлечь большее количество детей.</w:t>
      </w:r>
    </w:p>
    <w:p w:rsidR="00085660" w:rsidRPr="00085660" w:rsidRDefault="00085660" w:rsidP="00E123B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085660">
        <w:rPr>
          <w:rFonts w:ascii="Times New Roman" w:eastAsia="Times New Roman" w:hAnsi="Times New Roman" w:cs="Times New Roman"/>
          <w:sz w:val="28"/>
          <w:szCs w:val="28"/>
          <w:lang w:eastAsia="ru-RU"/>
        </w:rPr>
        <w:lastRenderedPageBreak/>
        <w:t>Одним из показателей качества образования являются результаты ЕГЭ.</w:t>
      </w:r>
      <w:r>
        <w:rPr>
          <w:rFonts w:ascii="Times New Roman" w:eastAsia="Times New Roman" w:hAnsi="Times New Roman" w:cs="Times New Roman"/>
          <w:sz w:val="28"/>
          <w:szCs w:val="28"/>
          <w:lang w:eastAsia="ru-RU"/>
        </w:rPr>
        <w:t xml:space="preserve"> За последние пять лет 100-процентная сдача ЕГЭ по русскому языку и математике</w:t>
      </w:r>
      <w:r w:rsidR="00FE250F">
        <w:rPr>
          <w:rFonts w:ascii="Times New Roman" w:eastAsia="Times New Roman" w:hAnsi="Times New Roman" w:cs="Times New Roman"/>
          <w:sz w:val="28"/>
          <w:szCs w:val="28"/>
          <w:lang w:eastAsia="ru-RU"/>
        </w:rPr>
        <w:t>.</w:t>
      </w:r>
    </w:p>
    <w:p w:rsidR="005C34DC" w:rsidRDefault="00580F63" w:rsidP="00580F6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Средний балл выпускников по ЕГЭ</w:t>
      </w:r>
      <w:r w:rsidR="00681750">
        <w:rPr>
          <w:rFonts w:ascii="Times New Roman" w:hAnsi="Times New Roman" w:cs="Times New Roman"/>
          <w:color w:val="000000"/>
          <w:spacing w:val="2"/>
          <w:sz w:val="28"/>
          <w:szCs w:val="28"/>
          <w:shd w:val="clear" w:color="auto" w:fill="FFFFFF"/>
        </w:rPr>
        <w:t>, процентов</w:t>
      </w:r>
    </w:p>
    <w:tbl>
      <w:tblPr>
        <w:tblStyle w:val="ac"/>
        <w:tblW w:w="0" w:type="auto"/>
        <w:tblLook w:val="04A0" w:firstRow="1" w:lastRow="0" w:firstColumn="1" w:lastColumn="0" w:noHBand="0" w:noVBand="1"/>
      </w:tblPr>
      <w:tblGrid>
        <w:gridCol w:w="1690"/>
        <w:gridCol w:w="1253"/>
        <w:gridCol w:w="1134"/>
        <w:gridCol w:w="1134"/>
        <w:gridCol w:w="1134"/>
        <w:gridCol w:w="1134"/>
        <w:gridCol w:w="1134"/>
        <w:gridCol w:w="1134"/>
      </w:tblGrid>
      <w:tr w:rsidR="00BB6615" w:rsidTr="00BB6615">
        <w:tc>
          <w:tcPr>
            <w:tcW w:w="1690"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p>
        </w:tc>
        <w:tc>
          <w:tcPr>
            <w:tcW w:w="1253"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2010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134" w:type="dxa"/>
            <w:vAlign w:val="center"/>
          </w:tcPr>
          <w:p w:rsidR="00BB6615" w:rsidRPr="00BB6615" w:rsidRDefault="00BB6615" w:rsidP="00BB6615">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lang w:val="en-US"/>
              </w:rPr>
              <w:t xml:space="preserve">2016 </w:t>
            </w:r>
            <w:r>
              <w:rPr>
                <w:rFonts w:ascii="Times New Roman" w:hAnsi="Times New Roman" w:cs="Times New Roman"/>
                <w:color w:val="000000"/>
                <w:spacing w:val="2"/>
                <w:sz w:val="28"/>
                <w:szCs w:val="28"/>
                <w:shd w:val="clear" w:color="auto" w:fill="FFFFFF"/>
              </w:rPr>
              <w:t>год</w:t>
            </w:r>
          </w:p>
        </w:tc>
      </w:tr>
      <w:tr w:rsidR="00BB6615" w:rsidTr="00BB6615">
        <w:tc>
          <w:tcPr>
            <w:tcW w:w="1690"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Русский язык</w:t>
            </w:r>
          </w:p>
        </w:tc>
        <w:tc>
          <w:tcPr>
            <w:tcW w:w="1253"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55,3</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62,6</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61,4</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67,7</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63,8</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68,8</w:t>
            </w:r>
          </w:p>
        </w:tc>
        <w:tc>
          <w:tcPr>
            <w:tcW w:w="1134" w:type="dxa"/>
            <w:vAlign w:val="center"/>
          </w:tcPr>
          <w:p w:rsidR="00BB6615" w:rsidRDefault="00BB6615" w:rsidP="00BB6615">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65,3</w:t>
            </w:r>
          </w:p>
        </w:tc>
      </w:tr>
      <w:tr w:rsidR="00BB6615" w:rsidTr="00BB6615">
        <w:tc>
          <w:tcPr>
            <w:tcW w:w="1690"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Математика </w:t>
            </w:r>
          </w:p>
        </w:tc>
        <w:tc>
          <w:tcPr>
            <w:tcW w:w="1253"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42,2</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43,7</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41,4</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46,9</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41,8</w:t>
            </w:r>
          </w:p>
        </w:tc>
        <w:tc>
          <w:tcPr>
            <w:tcW w:w="1134" w:type="dxa"/>
            <w:vAlign w:val="center"/>
          </w:tcPr>
          <w:p w:rsidR="00BB6615" w:rsidRDefault="00BB6615" w:rsidP="00580F63">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45,5</w:t>
            </w:r>
          </w:p>
        </w:tc>
        <w:tc>
          <w:tcPr>
            <w:tcW w:w="1134" w:type="dxa"/>
            <w:vAlign w:val="center"/>
          </w:tcPr>
          <w:p w:rsidR="00BB6615" w:rsidRDefault="00BB6615" w:rsidP="00BB6615">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44,7</w:t>
            </w:r>
          </w:p>
        </w:tc>
      </w:tr>
    </w:tbl>
    <w:p w:rsidR="00580F63" w:rsidRPr="00E123BE" w:rsidRDefault="00580F63" w:rsidP="00580F6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580F63" w:rsidRDefault="00B61200"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Финансирование образования является бюджетным. Возможности внебюджетного финансирования ограничены недостаточным уровнем доходов значительной доли населения неактивностью бизнеса в реализации инвестиционных проектов поддержки образования. Благоприятной тенденцией в сфере материально-технического и финансового обеспечения системы образования являются ежегодное увеличение и значительный объем бюджетных средств на сферу образования (46,7 процентов). </w:t>
      </w:r>
    </w:p>
    <w:p w:rsidR="00580F63" w:rsidRDefault="00580F63" w:rsidP="00580F6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Финансирование сферы образования в Волчанском городском округе</w:t>
      </w:r>
    </w:p>
    <w:tbl>
      <w:tblPr>
        <w:tblStyle w:val="ac"/>
        <w:tblW w:w="0" w:type="auto"/>
        <w:tblLayout w:type="fixed"/>
        <w:tblLook w:val="04A0" w:firstRow="1" w:lastRow="0" w:firstColumn="1" w:lastColumn="0" w:noHBand="0" w:noVBand="1"/>
      </w:tblPr>
      <w:tblGrid>
        <w:gridCol w:w="2352"/>
        <w:gridCol w:w="937"/>
        <w:gridCol w:w="938"/>
        <w:gridCol w:w="937"/>
        <w:gridCol w:w="938"/>
        <w:gridCol w:w="938"/>
        <w:gridCol w:w="937"/>
        <w:gridCol w:w="938"/>
        <w:gridCol w:w="938"/>
      </w:tblGrid>
      <w:tr w:rsidR="00C43791" w:rsidRPr="00C43791" w:rsidTr="00C43791">
        <w:tc>
          <w:tcPr>
            <w:tcW w:w="2352"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p>
        </w:tc>
        <w:tc>
          <w:tcPr>
            <w:tcW w:w="937" w:type="dxa"/>
            <w:vAlign w:val="center"/>
          </w:tcPr>
          <w:p w:rsidR="00C43791" w:rsidRPr="00C43791" w:rsidRDefault="00C43791" w:rsidP="00C4379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2009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2010 год</w:t>
            </w:r>
          </w:p>
        </w:tc>
        <w:tc>
          <w:tcPr>
            <w:tcW w:w="937"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2011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2012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2013 год</w:t>
            </w:r>
          </w:p>
        </w:tc>
        <w:tc>
          <w:tcPr>
            <w:tcW w:w="937"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2014 год</w:t>
            </w:r>
          </w:p>
        </w:tc>
        <w:tc>
          <w:tcPr>
            <w:tcW w:w="938" w:type="dxa"/>
            <w:vAlign w:val="center"/>
          </w:tcPr>
          <w:p w:rsidR="00C43791" w:rsidRPr="00C43791" w:rsidRDefault="00C43791" w:rsidP="00580F63">
            <w:pPr>
              <w:tabs>
                <w:tab w:val="left" w:pos="0"/>
              </w:tabs>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2015 год</w:t>
            </w:r>
          </w:p>
        </w:tc>
        <w:tc>
          <w:tcPr>
            <w:tcW w:w="938" w:type="dxa"/>
            <w:vAlign w:val="center"/>
          </w:tcPr>
          <w:p w:rsidR="00C43791" w:rsidRPr="00C43791" w:rsidRDefault="00C43791" w:rsidP="00C43791">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lang w:val="en-US"/>
              </w:rPr>
              <w:t xml:space="preserve">2016 </w:t>
            </w:r>
            <w:r>
              <w:rPr>
                <w:rFonts w:ascii="Times New Roman" w:hAnsi="Times New Roman" w:cs="Times New Roman"/>
                <w:color w:val="000000"/>
                <w:spacing w:val="2"/>
                <w:sz w:val="24"/>
                <w:szCs w:val="24"/>
                <w:shd w:val="clear" w:color="auto" w:fill="FFFFFF"/>
              </w:rPr>
              <w:t>год</w:t>
            </w:r>
          </w:p>
        </w:tc>
      </w:tr>
      <w:tr w:rsidR="00C43791" w:rsidRPr="00C43791" w:rsidTr="00C43791">
        <w:tc>
          <w:tcPr>
            <w:tcW w:w="2352" w:type="dxa"/>
            <w:vAlign w:val="center"/>
          </w:tcPr>
          <w:p w:rsidR="00C43791" w:rsidRPr="00C43791" w:rsidRDefault="00C43791" w:rsidP="00AB75E5">
            <w:pPr>
              <w:tabs>
                <w:tab w:val="left" w:pos="0"/>
              </w:tabs>
              <w:jc w:val="both"/>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Сумма средств, тысяч рублей</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79,529</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84,959</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115,402</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135,28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139,603</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156,228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156,214</w:t>
            </w:r>
          </w:p>
        </w:tc>
        <w:tc>
          <w:tcPr>
            <w:tcW w:w="938" w:type="dxa"/>
            <w:vAlign w:val="center"/>
          </w:tcPr>
          <w:p w:rsidR="00C43791" w:rsidRPr="00C43791" w:rsidRDefault="003B5130"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163,645</w:t>
            </w:r>
          </w:p>
        </w:tc>
      </w:tr>
      <w:tr w:rsidR="00C43791" w:rsidRPr="00C43791" w:rsidTr="00C43791">
        <w:tc>
          <w:tcPr>
            <w:tcW w:w="2352" w:type="dxa"/>
            <w:vAlign w:val="center"/>
          </w:tcPr>
          <w:p w:rsidR="00C43791" w:rsidRPr="00C43791" w:rsidRDefault="00C43791" w:rsidP="00AB75E5">
            <w:pPr>
              <w:tabs>
                <w:tab w:val="left" w:pos="0"/>
              </w:tabs>
              <w:jc w:val="both"/>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Доля в консолидированном бюджете ВГО, процентов</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47,8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40,5</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41,7</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46,8</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46,5</w:t>
            </w:r>
          </w:p>
        </w:tc>
        <w:tc>
          <w:tcPr>
            <w:tcW w:w="937"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40,3</w:t>
            </w:r>
          </w:p>
        </w:tc>
        <w:tc>
          <w:tcPr>
            <w:tcW w:w="938" w:type="dxa"/>
            <w:vAlign w:val="center"/>
          </w:tcPr>
          <w:p w:rsidR="00C43791" w:rsidRPr="00C43791" w:rsidRDefault="00C43791" w:rsidP="00C43791">
            <w:pPr>
              <w:tabs>
                <w:tab w:val="left" w:pos="-84"/>
              </w:tabs>
              <w:ind w:left="-84" w:right="-46"/>
              <w:jc w:val="center"/>
              <w:rPr>
                <w:rFonts w:ascii="Times New Roman" w:hAnsi="Times New Roman" w:cs="Times New Roman"/>
                <w:color w:val="000000"/>
                <w:spacing w:val="2"/>
                <w:sz w:val="24"/>
                <w:szCs w:val="24"/>
                <w:shd w:val="clear" w:color="auto" w:fill="FFFFFF"/>
              </w:rPr>
            </w:pPr>
            <w:r w:rsidRPr="00C43791">
              <w:rPr>
                <w:rFonts w:ascii="Times New Roman" w:hAnsi="Times New Roman" w:cs="Times New Roman"/>
                <w:color w:val="000000"/>
                <w:spacing w:val="2"/>
                <w:sz w:val="24"/>
                <w:szCs w:val="24"/>
                <w:shd w:val="clear" w:color="auto" w:fill="FFFFFF"/>
              </w:rPr>
              <w:t>46,7</w:t>
            </w:r>
          </w:p>
        </w:tc>
        <w:tc>
          <w:tcPr>
            <w:tcW w:w="938" w:type="dxa"/>
            <w:vAlign w:val="center"/>
          </w:tcPr>
          <w:p w:rsidR="00C43791" w:rsidRPr="00C43791" w:rsidRDefault="00E62CE6" w:rsidP="00C43791">
            <w:pPr>
              <w:tabs>
                <w:tab w:val="left" w:pos="-84"/>
              </w:tabs>
              <w:ind w:left="-84" w:right="-46"/>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43,2</w:t>
            </w:r>
          </w:p>
        </w:tc>
      </w:tr>
    </w:tbl>
    <w:p w:rsidR="00580F63" w:rsidRDefault="00001625"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Снижение доли расходов на образование </w:t>
      </w:r>
      <w:r w:rsidR="004D5543">
        <w:rPr>
          <w:rFonts w:ascii="Times New Roman" w:hAnsi="Times New Roman" w:cs="Times New Roman"/>
          <w:color w:val="000000"/>
          <w:spacing w:val="2"/>
          <w:sz w:val="28"/>
          <w:szCs w:val="28"/>
          <w:shd w:val="clear" w:color="auto" w:fill="FFFFFF"/>
        </w:rPr>
        <w:t xml:space="preserve">в 2014 году </w:t>
      </w:r>
      <w:r>
        <w:rPr>
          <w:rFonts w:ascii="Times New Roman" w:hAnsi="Times New Roman" w:cs="Times New Roman"/>
          <w:color w:val="000000"/>
          <w:spacing w:val="2"/>
          <w:sz w:val="28"/>
          <w:szCs w:val="28"/>
          <w:shd w:val="clear" w:color="auto" w:fill="FFFFFF"/>
        </w:rPr>
        <w:t>объясняется увеличением расходной части бюджета за счет межбюджетных трансфертов по сферам жилищно-коммунального хозяйства (строительство многоквартирных жилых домов и модернизация объектов ЖКХ) и культуры (строительство нового здания Дома культуры).</w:t>
      </w:r>
      <w:r w:rsidR="004D5543">
        <w:rPr>
          <w:rFonts w:ascii="Times New Roman" w:hAnsi="Times New Roman" w:cs="Times New Roman"/>
          <w:color w:val="000000"/>
          <w:spacing w:val="2"/>
          <w:sz w:val="28"/>
          <w:szCs w:val="28"/>
          <w:shd w:val="clear" w:color="auto" w:fill="FFFFFF"/>
        </w:rPr>
        <w:t xml:space="preserve"> Снижение в 2016 году обусловлено увеличение расходной части по сфере жилищно-коммунального хозяйства (строительство многоквартирных жилых домов, реконструкция бывшего здания общежития под жилой дом, благоустройство дворовых территорий).</w:t>
      </w:r>
    </w:p>
    <w:p w:rsidR="000B2DAD" w:rsidRDefault="00B61200"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Благодаря реализации «майских» Указов Президента Российской Федерации сокращены диспропорции в размере оплаты труда работников, в частности, в дошкольном и дополнительном образовании, что положительно сказывается на имидже педагога в общественном сознании.</w:t>
      </w:r>
    </w:p>
    <w:p w:rsidR="00B26E66" w:rsidRDefault="00B26E66" w:rsidP="0035168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Default="00351683" w:rsidP="0035168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Сфера культуры и досуга</w:t>
      </w:r>
    </w:p>
    <w:p w:rsidR="00351683" w:rsidRDefault="00351683" w:rsidP="00351683">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Default="00351683"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имеет все необходимые ресурсы для функционирования сферы культуры и досуга. </w:t>
      </w:r>
      <w:r w:rsidR="00344C12">
        <w:rPr>
          <w:rFonts w:ascii="Times New Roman" w:hAnsi="Times New Roman" w:cs="Times New Roman"/>
          <w:color w:val="000000"/>
          <w:spacing w:val="2"/>
          <w:sz w:val="28"/>
          <w:szCs w:val="28"/>
          <w:shd w:val="clear" w:color="auto" w:fill="FFFFFF"/>
        </w:rPr>
        <w:t xml:space="preserve">Учреждение культуры и его филиалы все сохранены, что позволяет повышать культурный уровень </w:t>
      </w:r>
      <w:r w:rsidR="00344C12">
        <w:rPr>
          <w:rFonts w:ascii="Times New Roman" w:hAnsi="Times New Roman" w:cs="Times New Roman"/>
          <w:color w:val="000000"/>
          <w:spacing w:val="2"/>
          <w:sz w:val="28"/>
          <w:szCs w:val="28"/>
          <w:shd w:val="clear" w:color="auto" w:fill="FFFFFF"/>
        </w:rPr>
        <w:lastRenderedPageBreak/>
        <w:t xml:space="preserve">населения в целом и обуславливает востребованность гражданами культурного продукта. </w:t>
      </w:r>
    </w:p>
    <w:p w:rsidR="00344C12" w:rsidRDefault="00344C12"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Развитию культуры уделяется повышенное внимание: </w:t>
      </w:r>
      <w:r w:rsidR="00C278BF">
        <w:rPr>
          <w:rFonts w:ascii="Times New Roman" w:hAnsi="Times New Roman" w:cs="Times New Roman"/>
          <w:color w:val="000000"/>
          <w:spacing w:val="2"/>
          <w:sz w:val="28"/>
          <w:szCs w:val="28"/>
          <w:shd w:val="clear" w:color="auto" w:fill="FFFFFF"/>
        </w:rPr>
        <w:t>с 2009 года в 3,7 раза увеличен бюджет на развитие отрасли, разработана и действует муниципальная программа Волчанского городского округа «Развитие культуры в Волчанском городском округе до 2020 года», утвержденная постановлением главы Волчанского городского округа от 18.02.2014 года № 105.</w:t>
      </w:r>
    </w:p>
    <w:p w:rsidR="00C278BF" w:rsidRDefault="00B83AC9"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есть и проблемы в отрасли, например здание библиотечно-музейного центра в северной части города по улице Пионерская. 10 в установленном порядке признано аварийным. Разработана проектно-сметная документация на строительство Здания под размещение библиотечно-муз</w:t>
      </w:r>
      <w:r w:rsidR="00CD6DED">
        <w:rPr>
          <w:rFonts w:ascii="Times New Roman" w:hAnsi="Times New Roman" w:cs="Times New Roman"/>
          <w:color w:val="000000"/>
          <w:spacing w:val="2"/>
          <w:sz w:val="28"/>
          <w:szCs w:val="28"/>
          <w:shd w:val="clear" w:color="auto" w:fill="FFFFFF"/>
        </w:rPr>
        <w:t xml:space="preserve">ейного центра и Школы искусств. </w:t>
      </w:r>
    </w:p>
    <w:p w:rsidR="00B61200" w:rsidRDefault="00556399"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Всего в муниципальном учреждении культуры работает 36 человек. </w:t>
      </w:r>
      <w:r w:rsidR="000B7414">
        <w:rPr>
          <w:rFonts w:ascii="Times New Roman" w:hAnsi="Times New Roman" w:cs="Times New Roman"/>
          <w:color w:val="000000"/>
          <w:spacing w:val="2"/>
          <w:sz w:val="28"/>
          <w:szCs w:val="28"/>
          <w:shd w:val="clear" w:color="auto" w:fill="FFFFFF"/>
        </w:rPr>
        <w:t>Работники этой сферы постоянно повышают свою квалификацию. Созданы все условия для смены организационной формы учреждения культуры, которое с 01 июля 2015 года перешло в статус автономного.</w:t>
      </w:r>
    </w:p>
    <w:p w:rsidR="00556399" w:rsidRPr="00556399" w:rsidRDefault="00556399" w:rsidP="00556399">
      <w:pPr>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Уровень фактической обеспеченности учреждениями культуры в </w:t>
      </w:r>
      <w:r>
        <w:rPr>
          <w:rFonts w:ascii="Times New Roman" w:eastAsia="Times New Roman" w:hAnsi="Times New Roman" w:cs="Times New Roman"/>
          <w:sz w:val="28"/>
          <w:szCs w:val="28"/>
          <w:lang w:eastAsia="ru-RU"/>
        </w:rPr>
        <w:t xml:space="preserve">Волчанском </w:t>
      </w:r>
      <w:r w:rsidRPr="00556399">
        <w:rPr>
          <w:rFonts w:ascii="Times New Roman" w:eastAsia="Times New Roman" w:hAnsi="Times New Roman" w:cs="Times New Roman"/>
          <w:sz w:val="28"/>
          <w:szCs w:val="28"/>
          <w:lang w:eastAsia="ru-RU"/>
        </w:rPr>
        <w:t>городском округе от нормативной потребности:</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клубами и учреждениями клубного типа – </w:t>
      </w:r>
      <w:r>
        <w:rPr>
          <w:rFonts w:ascii="Times New Roman" w:eastAsia="Times New Roman" w:hAnsi="Times New Roman" w:cs="Times New Roman"/>
          <w:sz w:val="28"/>
          <w:szCs w:val="28"/>
          <w:lang w:eastAsia="ru-RU"/>
        </w:rPr>
        <w:t>100</w:t>
      </w:r>
      <w:r w:rsidRPr="00556399">
        <w:rPr>
          <w:rFonts w:ascii="Times New Roman" w:eastAsia="Times New Roman" w:hAnsi="Times New Roman" w:cs="Times New Roman"/>
          <w:sz w:val="28"/>
          <w:szCs w:val="28"/>
          <w:lang w:eastAsia="ru-RU"/>
        </w:rPr>
        <w:t>,0 %;</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библиотеками – 100 %;</w:t>
      </w:r>
    </w:p>
    <w:p w:rsidR="00556399" w:rsidRPr="00556399" w:rsidRDefault="00556399" w:rsidP="005563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6399">
        <w:rPr>
          <w:rFonts w:ascii="Times New Roman" w:eastAsia="Times New Roman" w:hAnsi="Times New Roman" w:cs="Times New Roman"/>
          <w:sz w:val="28"/>
          <w:szCs w:val="28"/>
          <w:lang w:eastAsia="ru-RU"/>
        </w:rPr>
        <w:t>парками культуры и отдыха – 100 %.</w:t>
      </w:r>
    </w:p>
    <w:p w:rsidR="00556399" w:rsidRDefault="00556399" w:rsidP="00DA683E">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Согласно Указу Президента Российской Федерации от 7 мая 2012 года № 597, по комплектованию библиотечных фондов муниципальных общедоступных библиотек новыми изданиями, в том числе электронными изданиями, </w:t>
      </w:r>
      <w:r>
        <w:rPr>
          <w:rFonts w:ascii="Times New Roman" w:eastAsia="Times New Roman" w:hAnsi="Times New Roman" w:cs="Times New Roman"/>
          <w:sz w:val="28"/>
          <w:szCs w:val="28"/>
          <w:lang w:eastAsia="ru-RU"/>
        </w:rPr>
        <w:t>ежегодно приобретаются экземпляры новых книг</w:t>
      </w:r>
      <w:r w:rsidRPr="00556399">
        <w:rPr>
          <w:rFonts w:ascii="Times New Roman" w:eastAsia="Times New Roman" w:hAnsi="Times New Roman" w:cs="Times New Roman"/>
          <w:sz w:val="28"/>
          <w:szCs w:val="28"/>
          <w:lang w:eastAsia="ru-RU"/>
        </w:rPr>
        <w:t xml:space="preserve">, подключено к сети Интернет </w:t>
      </w:r>
      <w:r>
        <w:rPr>
          <w:rFonts w:ascii="Times New Roman" w:eastAsia="Times New Roman" w:hAnsi="Times New Roman" w:cs="Times New Roman"/>
          <w:sz w:val="28"/>
          <w:szCs w:val="28"/>
          <w:lang w:eastAsia="ru-RU"/>
        </w:rPr>
        <w:t>3</w:t>
      </w:r>
      <w:r w:rsidRPr="00556399">
        <w:rPr>
          <w:rFonts w:ascii="Times New Roman" w:eastAsia="Times New Roman" w:hAnsi="Times New Roman" w:cs="Times New Roman"/>
          <w:sz w:val="28"/>
          <w:szCs w:val="28"/>
          <w:lang w:eastAsia="ru-RU"/>
        </w:rPr>
        <w:t xml:space="preserve"> библиотек</w:t>
      </w:r>
      <w:r>
        <w:rPr>
          <w:rFonts w:ascii="Times New Roman" w:eastAsia="Times New Roman" w:hAnsi="Times New Roman" w:cs="Times New Roman"/>
          <w:sz w:val="28"/>
          <w:szCs w:val="28"/>
          <w:lang w:eastAsia="ru-RU"/>
        </w:rPr>
        <w:t xml:space="preserve">и </w:t>
      </w:r>
      <w:r w:rsidRPr="005563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100</w:t>
      </w:r>
      <w:r w:rsidRPr="005563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56399">
        <w:rPr>
          <w:rFonts w:ascii="Times New Roman" w:eastAsia="Times New Roman" w:hAnsi="Times New Roman" w:cs="Times New Roman"/>
          <w:sz w:val="28"/>
          <w:szCs w:val="28"/>
          <w:lang w:eastAsia="ru-RU"/>
        </w:rPr>
        <w:t>.</w:t>
      </w:r>
    </w:p>
    <w:p w:rsidR="00556399" w:rsidRDefault="00556399" w:rsidP="00556399">
      <w:pPr>
        <w:tabs>
          <w:tab w:val="left" w:pos="0"/>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Комплектование библиотечных фондов</w:t>
      </w:r>
    </w:p>
    <w:tbl>
      <w:tblPr>
        <w:tblStyle w:val="ac"/>
        <w:tblW w:w="0" w:type="auto"/>
        <w:tblLayout w:type="fixed"/>
        <w:tblLook w:val="04A0" w:firstRow="1" w:lastRow="0" w:firstColumn="1" w:lastColumn="0" w:noHBand="0" w:noVBand="1"/>
      </w:tblPr>
      <w:tblGrid>
        <w:gridCol w:w="1526"/>
        <w:gridCol w:w="1306"/>
        <w:gridCol w:w="1371"/>
        <w:gridCol w:w="1370"/>
        <w:gridCol w:w="1371"/>
        <w:gridCol w:w="1370"/>
        <w:gridCol w:w="1328"/>
      </w:tblGrid>
      <w:tr w:rsidR="00D10A8F" w:rsidTr="00D10A8F">
        <w:tc>
          <w:tcPr>
            <w:tcW w:w="152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p>
        </w:tc>
        <w:tc>
          <w:tcPr>
            <w:tcW w:w="130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c>
          <w:tcPr>
            <w:tcW w:w="1328" w:type="dxa"/>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2016 год</w:t>
            </w:r>
          </w:p>
        </w:tc>
      </w:tr>
      <w:tr w:rsidR="00D10A8F" w:rsidTr="00D10A8F">
        <w:tc>
          <w:tcPr>
            <w:tcW w:w="152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экземпляров</w:t>
            </w:r>
          </w:p>
        </w:tc>
        <w:tc>
          <w:tcPr>
            <w:tcW w:w="1306"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1008</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901</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1269</w:t>
            </w:r>
          </w:p>
        </w:tc>
        <w:tc>
          <w:tcPr>
            <w:tcW w:w="1371"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1246</w:t>
            </w:r>
          </w:p>
        </w:tc>
        <w:tc>
          <w:tcPr>
            <w:tcW w:w="1370" w:type="dxa"/>
            <w:vAlign w:val="center"/>
          </w:tcPr>
          <w:p w:rsidR="00D10A8F" w:rsidRDefault="00D10A8F" w:rsidP="007758E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1806</w:t>
            </w:r>
          </w:p>
        </w:tc>
        <w:tc>
          <w:tcPr>
            <w:tcW w:w="1328" w:type="dxa"/>
            <w:vAlign w:val="center"/>
          </w:tcPr>
          <w:p w:rsidR="00D10A8F" w:rsidRDefault="00D10A8F" w:rsidP="00D10A8F">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2294</w:t>
            </w:r>
          </w:p>
        </w:tc>
      </w:tr>
    </w:tbl>
    <w:p w:rsidR="000B7414" w:rsidRDefault="000B7414"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Заработная плата работников культуры составляет </w:t>
      </w:r>
      <w:r w:rsidR="007758EF">
        <w:rPr>
          <w:rFonts w:ascii="Times New Roman" w:hAnsi="Times New Roman" w:cs="Times New Roman"/>
          <w:color w:val="000000"/>
          <w:spacing w:val="2"/>
          <w:sz w:val="28"/>
          <w:szCs w:val="28"/>
          <w:shd w:val="clear" w:color="auto" w:fill="FFFFFF"/>
        </w:rPr>
        <w:t>85,3</w:t>
      </w:r>
      <w:r>
        <w:rPr>
          <w:rFonts w:ascii="Times New Roman" w:hAnsi="Times New Roman" w:cs="Times New Roman"/>
          <w:color w:val="000000"/>
          <w:spacing w:val="2"/>
          <w:sz w:val="28"/>
          <w:szCs w:val="28"/>
          <w:shd w:val="clear" w:color="auto" w:fill="FFFFFF"/>
        </w:rPr>
        <w:t xml:space="preserve"> процентов от средней заработной платы в свердловской области или </w:t>
      </w:r>
      <w:r w:rsidR="007758EF">
        <w:rPr>
          <w:rFonts w:ascii="Times New Roman" w:hAnsi="Times New Roman" w:cs="Times New Roman"/>
          <w:color w:val="000000"/>
          <w:spacing w:val="2"/>
          <w:sz w:val="28"/>
          <w:szCs w:val="28"/>
          <w:shd w:val="clear" w:color="auto" w:fill="FFFFFF"/>
        </w:rPr>
        <w:t>25380,1</w:t>
      </w:r>
      <w:r>
        <w:rPr>
          <w:rFonts w:ascii="Times New Roman" w:hAnsi="Times New Roman" w:cs="Times New Roman"/>
          <w:color w:val="000000"/>
          <w:spacing w:val="2"/>
          <w:sz w:val="28"/>
          <w:szCs w:val="28"/>
          <w:shd w:val="clear" w:color="auto" w:fill="FFFFFF"/>
        </w:rPr>
        <w:t xml:space="preserve"> рубля, что выше уровня 2010 года в 3,</w:t>
      </w:r>
      <w:r w:rsidR="007758EF">
        <w:rPr>
          <w:rFonts w:ascii="Times New Roman" w:hAnsi="Times New Roman" w:cs="Times New Roman"/>
          <w:color w:val="000000"/>
          <w:spacing w:val="2"/>
          <w:sz w:val="28"/>
          <w:szCs w:val="28"/>
          <w:shd w:val="clear" w:color="auto" w:fill="FFFFFF"/>
        </w:rPr>
        <w:t>5</w:t>
      </w:r>
      <w:r>
        <w:rPr>
          <w:rFonts w:ascii="Times New Roman" w:hAnsi="Times New Roman" w:cs="Times New Roman"/>
          <w:color w:val="000000"/>
          <w:spacing w:val="2"/>
          <w:sz w:val="28"/>
          <w:szCs w:val="28"/>
          <w:shd w:val="clear" w:color="auto" w:fill="FFFFFF"/>
        </w:rPr>
        <w:t xml:space="preserve"> раза.</w:t>
      </w:r>
    </w:p>
    <w:p w:rsidR="007758EF" w:rsidRDefault="007758EF" w:rsidP="007758EF">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Заработная плата работников учреждения культуры</w:t>
      </w:r>
    </w:p>
    <w:tbl>
      <w:tblPr>
        <w:tblStyle w:val="ac"/>
        <w:tblW w:w="0" w:type="auto"/>
        <w:tblLayout w:type="fixed"/>
        <w:tblLook w:val="04A0" w:firstRow="1" w:lastRow="0" w:firstColumn="1" w:lastColumn="0" w:noHBand="0" w:noVBand="1"/>
      </w:tblPr>
      <w:tblGrid>
        <w:gridCol w:w="817"/>
        <w:gridCol w:w="887"/>
        <w:gridCol w:w="888"/>
        <w:gridCol w:w="888"/>
        <w:gridCol w:w="888"/>
        <w:gridCol w:w="888"/>
        <w:gridCol w:w="887"/>
        <w:gridCol w:w="888"/>
        <w:gridCol w:w="888"/>
        <w:gridCol w:w="888"/>
        <w:gridCol w:w="888"/>
      </w:tblGrid>
      <w:tr w:rsidR="00D10A8F" w:rsidRPr="00D10A8F" w:rsidTr="00D10A8F">
        <w:tc>
          <w:tcPr>
            <w:tcW w:w="817" w:type="dxa"/>
            <w:vAlign w:val="center"/>
          </w:tcPr>
          <w:p w:rsidR="00D10A8F" w:rsidRPr="00D10A8F" w:rsidRDefault="00D10A8F" w:rsidP="007758EF">
            <w:pPr>
              <w:tabs>
                <w:tab w:val="left" w:pos="0"/>
              </w:tabs>
              <w:jc w:val="center"/>
              <w:rPr>
                <w:rFonts w:ascii="Times New Roman" w:hAnsi="Times New Roman" w:cs="Times New Roman"/>
                <w:color w:val="000000"/>
                <w:spacing w:val="2"/>
                <w:shd w:val="clear" w:color="auto" w:fill="FFFFFF"/>
              </w:rPr>
            </w:pPr>
          </w:p>
        </w:tc>
        <w:tc>
          <w:tcPr>
            <w:tcW w:w="88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2007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2008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2009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2010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2011 год</w:t>
            </w:r>
          </w:p>
        </w:tc>
        <w:tc>
          <w:tcPr>
            <w:tcW w:w="88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2012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2013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2014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2015 год</w:t>
            </w:r>
          </w:p>
        </w:tc>
        <w:tc>
          <w:tcPr>
            <w:tcW w:w="888"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2016 год</w:t>
            </w:r>
          </w:p>
        </w:tc>
      </w:tr>
      <w:tr w:rsidR="00D10A8F" w:rsidRPr="00D10A8F" w:rsidTr="00D10A8F">
        <w:tc>
          <w:tcPr>
            <w:tcW w:w="817" w:type="dxa"/>
            <w:vAlign w:val="center"/>
          </w:tcPr>
          <w:p w:rsidR="00D10A8F" w:rsidRPr="00D10A8F" w:rsidRDefault="00D10A8F" w:rsidP="007758EF">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рублей</w:t>
            </w:r>
          </w:p>
        </w:tc>
        <w:tc>
          <w:tcPr>
            <w:tcW w:w="887"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3400</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7050</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8421</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7242</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10183</w:t>
            </w:r>
          </w:p>
        </w:tc>
        <w:tc>
          <w:tcPr>
            <w:tcW w:w="887"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10155</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16691,2</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21396,9</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25380,1</w:t>
            </w:r>
          </w:p>
        </w:tc>
        <w:tc>
          <w:tcPr>
            <w:tcW w:w="888" w:type="dxa"/>
            <w:vAlign w:val="center"/>
          </w:tcPr>
          <w:p w:rsidR="00D10A8F" w:rsidRPr="00D10A8F" w:rsidRDefault="00D10A8F" w:rsidP="00D10A8F">
            <w:pPr>
              <w:tabs>
                <w:tab w:val="left" w:pos="-108"/>
              </w:tabs>
              <w:ind w:right="-72" w:hanging="108"/>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25030,7</w:t>
            </w:r>
          </w:p>
        </w:tc>
      </w:tr>
    </w:tbl>
    <w:p w:rsidR="007758EF" w:rsidRDefault="00257F44" w:rsidP="00257F4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Особой популярностью на территории Волчанского городского округа пользуется 3Д-кинотеатр и у нашего населения и у наших соседей, функционирующий в построенном Доме культуры южной части города, введенном в эксплуатацию в декабре 2014 года. Количество сеансов в 2016 году увеличилось на 10 процентов и составило 645 сеансов, ежемесячно в кинотеатре более 70 посещений.</w:t>
      </w:r>
    </w:p>
    <w:p w:rsidR="000B7414" w:rsidRDefault="00CE0A37" w:rsidP="000B74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Социальная защита и социальная поддержка населения</w:t>
      </w:r>
    </w:p>
    <w:p w:rsidR="00CE0A37" w:rsidRDefault="00CE0A37" w:rsidP="000B7414">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CE0A37" w:rsidRDefault="00CE0A37"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Особенностью современной демографической ситуации в Волчанском городском округе является старение населения и, как следствие, высокая численность людей старшего (пенсионного) возраста. Они составляют почти треть населения и их численность постепенно увеличивается, в то время как численность всех жителей снижается. </w:t>
      </w:r>
    </w:p>
    <w:p w:rsidR="00CE0A37" w:rsidRDefault="00CE0A37"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Социальную защиту населения на территории Волчанского городского округа осуществляет Территориальный исполнительный орган государственной власти Свердловской области – Управление социальной политики Министерства социальной политики Свердловской области по городу Волчанску. </w:t>
      </w:r>
      <w:r w:rsidR="0081574E">
        <w:rPr>
          <w:rFonts w:ascii="Times New Roman" w:hAnsi="Times New Roman" w:cs="Times New Roman"/>
          <w:color w:val="000000"/>
          <w:spacing w:val="2"/>
          <w:sz w:val="28"/>
          <w:szCs w:val="28"/>
          <w:shd w:val="clear" w:color="auto" w:fill="FFFFFF"/>
        </w:rPr>
        <w:t>Социальная поддержка и защита населения предоставляется как по федеральному, так и по региональному законодательству. В этот перечень мер входит поддержка ветеранов Великой отечественной войны, тружеников тыла, членов семей погибших (умерших) военнослужащих. Кроме исполнения федерального и  регионального законодательства, Управление социальной политики принимает активное участие в разработке и реализации муниципальных программ Волчанского городского округа: по созданию условий для повышения качества жизни ветеранов; по проблемам инвалидов; по обеспечению беспрепятственного доступа маломобильных граждан к объектам инфраструктуры.</w:t>
      </w:r>
    </w:p>
    <w:p w:rsidR="0081574E" w:rsidRDefault="0081574E"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также осуществляется социальное обслуживание граждан государственным автономным учреждением социального обслуживания населения Свердловской области «Комплексный центр социального обслуживания населения» города Волчанска</w:t>
      </w:r>
      <w:r w:rsidR="007D0842">
        <w:rPr>
          <w:rFonts w:ascii="Times New Roman" w:hAnsi="Times New Roman" w:cs="Times New Roman"/>
          <w:color w:val="000000"/>
          <w:spacing w:val="2"/>
          <w:sz w:val="28"/>
          <w:szCs w:val="28"/>
          <w:shd w:val="clear" w:color="auto" w:fill="FFFFFF"/>
        </w:rPr>
        <w:t>.</w:t>
      </w:r>
    </w:p>
    <w:p w:rsidR="00C43CE3" w:rsidRDefault="00BB2332" w:rsidP="00CE0A3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201</w:t>
      </w:r>
      <w:r w:rsidR="006C79AD">
        <w:rPr>
          <w:rFonts w:ascii="Times New Roman" w:eastAsia="Times New Roman" w:hAnsi="Times New Roman" w:cs="Times New Roman"/>
          <w:sz w:val="28"/>
          <w:szCs w:val="28"/>
          <w:lang w:eastAsia="ru-RU"/>
        </w:rPr>
        <w:t>6</w:t>
      </w:r>
      <w:r w:rsidRPr="00BB2332">
        <w:rPr>
          <w:rFonts w:ascii="Times New Roman" w:eastAsia="Times New Roman" w:hAnsi="Times New Roman" w:cs="Times New Roman"/>
          <w:sz w:val="28"/>
          <w:szCs w:val="28"/>
          <w:lang w:eastAsia="ru-RU"/>
        </w:rPr>
        <w:t xml:space="preserve"> года право на получение мер социальной поддержки имели 2,</w:t>
      </w:r>
      <w:r w:rsidR="006C79AD">
        <w:rPr>
          <w:rFonts w:ascii="Times New Roman" w:eastAsia="Times New Roman" w:hAnsi="Times New Roman" w:cs="Times New Roman"/>
          <w:sz w:val="28"/>
          <w:szCs w:val="28"/>
          <w:lang w:eastAsia="ru-RU"/>
        </w:rPr>
        <w:t>859</w:t>
      </w:r>
      <w:r w:rsidRPr="00BB2332">
        <w:rPr>
          <w:rFonts w:ascii="Times New Roman" w:eastAsia="Times New Roman" w:hAnsi="Times New Roman" w:cs="Times New Roman"/>
          <w:sz w:val="28"/>
          <w:szCs w:val="28"/>
          <w:lang w:eastAsia="ru-RU"/>
        </w:rPr>
        <w:t xml:space="preserve"> тысяч человек, или </w:t>
      </w:r>
      <w:r w:rsidR="006C79AD">
        <w:rPr>
          <w:rFonts w:ascii="Times New Roman" w:eastAsia="Times New Roman" w:hAnsi="Times New Roman" w:cs="Times New Roman"/>
          <w:sz w:val="28"/>
          <w:szCs w:val="28"/>
          <w:lang w:eastAsia="ru-RU"/>
        </w:rPr>
        <w:t>30,9</w:t>
      </w:r>
      <w:r w:rsidRPr="00BB2332">
        <w:rPr>
          <w:rFonts w:ascii="Times New Roman" w:eastAsia="Times New Roman" w:hAnsi="Times New Roman" w:cs="Times New Roman"/>
          <w:sz w:val="28"/>
          <w:szCs w:val="28"/>
          <w:lang w:eastAsia="ru-RU"/>
        </w:rPr>
        <w:t xml:space="preserve"> процентов от численности жителей Волчанского городского округа.</w:t>
      </w:r>
      <w:r w:rsidR="006C79AD">
        <w:rPr>
          <w:rFonts w:ascii="Times New Roman" w:eastAsia="Times New Roman" w:hAnsi="Times New Roman" w:cs="Times New Roman"/>
          <w:sz w:val="28"/>
          <w:szCs w:val="28"/>
          <w:lang w:eastAsia="ru-RU"/>
        </w:rPr>
        <w:t xml:space="preserve"> Увеличение доли населения, имеющих право на получение мер социальной поддержки от общей численности населения так же обусловлено ежегодным снижением численности постоянного населения Волчанского городского округа.</w:t>
      </w:r>
    </w:p>
    <w:p w:rsidR="00BB2332" w:rsidRDefault="00BB2332" w:rsidP="00BB2332">
      <w:pPr>
        <w:tabs>
          <w:tab w:val="left" w:pos="0"/>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Население ВГО, имеющее право на получение мер социальной поддержки</w:t>
      </w:r>
    </w:p>
    <w:tbl>
      <w:tblPr>
        <w:tblStyle w:val="ac"/>
        <w:tblW w:w="0" w:type="auto"/>
        <w:tblLook w:val="04A0" w:firstRow="1" w:lastRow="0" w:firstColumn="1" w:lastColumn="0" w:noHBand="0" w:noVBand="1"/>
      </w:tblPr>
      <w:tblGrid>
        <w:gridCol w:w="1732"/>
        <w:gridCol w:w="1211"/>
        <w:gridCol w:w="1134"/>
        <w:gridCol w:w="1134"/>
        <w:gridCol w:w="1134"/>
        <w:gridCol w:w="1134"/>
        <w:gridCol w:w="1134"/>
        <w:gridCol w:w="1134"/>
      </w:tblGrid>
      <w:tr w:rsidR="006C79AD" w:rsidTr="006C79AD">
        <w:tc>
          <w:tcPr>
            <w:tcW w:w="1732"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p>
        </w:tc>
        <w:tc>
          <w:tcPr>
            <w:tcW w:w="1211"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c>
          <w:tcPr>
            <w:tcW w:w="1134" w:type="dxa"/>
            <w:vAlign w:val="center"/>
          </w:tcPr>
          <w:p w:rsidR="006C79AD" w:rsidRPr="006C79AD" w:rsidRDefault="006C79AD" w:rsidP="006C79AD">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2016 </w:t>
            </w:r>
            <w:r>
              <w:rPr>
                <w:rFonts w:ascii="Times New Roman" w:eastAsia="Times New Roman" w:hAnsi="Times New Roman" w:cs="Times New Roman"/>
                <w:sz w:val="28"/>
                <w:szCs w:val="28"/>
                <w:lang w:eastAsia="ru-RU"/>
              </w:rPr>
              <w:t>год</w:t>
            </w:r>
          </w:p>
        </w:tc>
      </w:tr>
      <w:tr w:rsidR="006C79AD" w:rsidTr="006C79AD">
        <w:tc>
          <w:tcPr>
            <w:tcW w:w="1732"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w:t>
            </w:r>
          </w:p>
        </w:tc>
        <w:tc>
          <w:tcPr>
            <w:tcW w:w="1211"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2158</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2126</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2084</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2121</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2720</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2527</w:t>
            </w:r>
          </w:p>
        </w:tc>
        <w:tc>
          <w:tcPr>
            <w:tcW w:w="1134" w:type="dxa"/>
            <w:vAlign w:val="center"/>
          </w:tcPr>
          <w:p w:rsidR="006C79AD" w:rsidRDefault="006C79AD" w:rsidP="006C79AD">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2859</w:t>
            </w:r>
          </w:p>
        </w:tc>
      </w:tr>
      <w:tr w:rsidR="006C79AD" w:rsidTr="006C79AD">
        <w:tc>
          <w:tcPr>
            <w:tcW w:w="1732"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 численности населения</w:t>
            </w:r>
          </w:p>
        </w:tc>
        <w:tc>
          <w:tcPr>
            <w:tcW w:w="1211"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20,9</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1134" w:type="dxa"/>
            <w:vAlign w:val="center"/>
          </w:tcPr>
          <w:p w:rsidR="006C79AD" w:rsidRDefault="006C79AD" w:rsidP="00BB2332">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26,6</w:t>
            </w:r>
          </w:p>
        </w:tc>
        <w:tc>
          <w:tcPr>
            <w:tcW w:w="1134" w:type="dxa"/>
            <w:vAlign w:val="center"/>
          </w:tcPr>
          <w:p w:rsidR="006C79AD" w:rsidRDefault="006C79AD" w:rsidP="006C79AD">
            <w:pPr>
              <w:tabs>
                <w:tab w:val="left" w:pos="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30,9</w:t>
            </w:r>
          </w:p>
        </w:tc>
      </w:tr>
    </w:tbl>
    <w:p w:rsidR="00BB2332" w:rsidRDefault="00BB2332" w:rsidP="00BB2332">
      <w:pPr>
        <w:tabs>
          <w:tab w:val="left" w:pos="0"/>
        </w:tabs>
        <w:spacing w:after="0" w:line="240" w:lineRule="auto"/>
        <w:ind w:firstLine="709"/>
        <w:jc w:val="center"/>
        <w:rPr>
          <w:rFonts w:ascii="Times New Roman" w:eastAsia="Times New Roman" w:hAnsi="Times New Roman" w:cs="Times New Roman"/>
          <w:sz w:val="28"/>
          <w:szCs w:val="28"/>
          <w:lang w:eastAsia="ru-RU"/>
        </w:rPr>
      </w:pPr>
    </w:p>
    <w:p w:rsidR="00BB2332" w:rsidRPr="00BB2332" w:rsidRDefault="00BB2332" w:rsidP="00BB2332">
      <w:pPr>
        <w:tabs>
          <w:tab w:val="left" w:pos="851"/>
        </w:tabs>
        <w:spacing w:after="0" w:line="240" w:lineRule="auto"/>
        <w:ind w:firstLine="709"/>
        <w:contextualSpacing/>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Доля детей, оставшихся без попечения родителей, переданных на воспитание в семьи граждан (на усыновление (удочерение) и под опеку (попечительство), к общей численности детей-сирот и детей, оставшихся без попечения родителей, на 31 декабря 201</w:t>
      </w:r>
      <w:r w:rsidR="00567736">
        <w:rPr>
          <w:rFonts w:ascii="Times New Roman" w:eastAsia="Calibri" w:hAnsi="Times New Roman" w:cs="Times New Roman"/>
          <w:sz w:val="28"/>
          <w:szCs w:val="28"/>
        </w:rPr>
        <w:t>6</w:t>
      </w:r>
      <w:r w:rsidRPr="00BB2332">
        <w:rPr>
          <w:rFonts w:ascii="Times New Roman" w:eastAsia="Calibri" w:hAnsi="Times New Roman" w:cs="Times New Roman"/>
          <w:sz w:val="28"/>
          <w:szCs w:val="28"/>
        </w:rPr>
        <w:t xml:space="preserve"> года составляет 100 процентов.</w:t>
      </w:r>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lastRenderedPageBreak/>
        <w:t>По сравнению с 201</w:t>
      </w:r>
      <w:r w:rsidR="001B6CA0">
        <w:rPr>
          <w:rFonts w:ascii="Times New Roman" w:eastAsia="Calibri" w:hAnsi="Times New Roman" w:cs="Times New Roman"/>
          <w:sz w:val="28"/>
          <w:szCs w:val="28"/>
        </w:rPr>
        <w:t>4</w:t>
      </w:r>
      <w:r w:rsidRPr="00BB2332">
        <w:rPr>
          <w:rFonts w:ascii="Times New Roman" w:eastAsia="Calibri" w:hAnsi="Times New Roman" w:cs="Times New Roman"/>
          <w:sz w:val="28"/>
          <w:szCs w:val="28"/>
        </w:rPr>
        <w:t xml:space="preserve"> годом общая численность детей-сирот и детей, оставшихся без попечения родителей, в </w:t>
      </w:r>
      <w:r w:rsidR="00567736">
        <w:rPr>
          <w:rFonts w:ascii="Times New Roman" w:eastAsia="Calibri" w:hAnsi="Times New Roman" w:cs="Times New Roman"/>
          <w:sz w:val="28"/>
          <w:szCs w:val="28"/>
        </w:rPr>
        <w:t xml:space="preserve">2015 году в </w:t>
      </w:r>
      <w:r w:rsidRPr="00BB2332">
        <w:rPr>
          <w:rFonts w:ascii="Times New Roman" w:eastAsia="Calibri" w:hAnsi="Times New Roman" w:cs="Times New Roman"/>
          <w:sz w:val="28"/>
          <w:szCs w:val="28"/>
        </w:rPr>
        <w:t xml:space="preserve">Волчанском городском округе </w:t>
      </w:r>
      <w:r w:rsidR="00502BDF">
        <w:rPr>
          <w:rFonts w:ascii="Times New Roman" w:eastAsia="Calibri" w:hAnsi="Times New Roman" w:cs="Times New Roman"/>
          <w:sz w:val="28"/>
          <w:szCs w:val="28"/>
        </w:rPr>
        <w:t>уменьшилась на 2 ребенка</w:t>
      </w:r>
      <w:r w:rsidRPr="00BB2332">
        <w:rPr>
          <w:rFonts w:ascii="Times New Roman" w:eastAsia="Calibri" w:hAnsi="Times New Roman" w:cs="Times New Roman"/>
          <w:sz w:val="28"/>
          <w:szCs w:val="28"/>
        </w:rPr>
        <w:t xml:space="preserve"> и составила (без учета усыновленных) 6</w:t>
      </w:r>
      <w:r w:rsidR="00502BDF">
        <w:rPr>
          <w:rFonts w:ascii="Times New Roman" w:eastAsia="Calibri" w:hAnsi="Times New Roman" w:cs="Times New Roman"/>
          <w:sz w:val="28"/>
          <w:szCs w:val="28"/>
        </w:rPr>
        <w:t>3</w:t>
      </w:r>
      <w:r w:rsidRPr="00BB2332">
        <w:rPr>
          <w:rFonts w:ascii="Times New Roman" w:eastAsia="Calibri" w:hAnsi="Times New Roman" w:cs="Times New Roman"/>
          <w:sz w:val="28"/>
          <w:szCs w:val="28"/>
        </w:rPr>
        <w:t xml:space="preserve"> человек</w:t>
      </w:r>
      <w:r w:rsidR="00502BDF">
        <w:rPr>
          <w:rFonts w:ascii="Times New Roman" w:eastAsia="Calibri" w:hAnsi="Times New Roman" w:cs="Times New Roman"/>
          <w:sz w:val="28"/>
          <w:szCs w:val="28"/>
        </w:rPr>
        <w:t>а</w:t>
      </w:r>
      <w:r w:rsidRPr="00BB2332">
        <w:rPr>
          <w:rFonts w:ascii="Times New Roman" w:eastAsia="Calibri" w:hAnsi="Times New Roman" w:cs="Times New Roman"/>
          <w:sz w:val="28"/>
          <w:szCs w:val="28"/>
        </w:rPr>
        <w:t>.</w:t>
      </w:r>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В Волчанском городском округе увеличивается количество многодетных семей: на 01 января 201</w:t>
      </w:r>
      <w:r w:rsidR="00567736">
        <w:rPr>
          <w:rFonts w:ascii="Times New Roman" w:eastAsia="Calibri" w:hAnsi="Times New Roman" w:cs="Times New Roman"/>
          <w:sz w:val="28"/>
          <w:szCs w:val="28"/>
        </w:rPr>
        <w:t>7</w:t>
      </w:r>
      <w:r w:rsidRPr="00BB2332">
        <w:rPr>
          <w:rFonts w:ascii="Times New Roman" w:eastAsia="Calibri" w:hAnsi="Times New Roman" w:cs="Times New Roman"/>
          <w:sz w:val="28"/>
          <w:szCs w:val="28"/>
        </w:rPr>
        <w:t xml:space="preserve"> года в городе проживало </w:t>
      </w:r>
      <w:r w:rsidR="00567736">
        <w:rPr>
          <w:rFonts w:ascii="Times New Roman" w:eastAsia="Calibri" w:hAnsi="Times New Roman" w:cs="Times New Roman"/>
          <w:sz w:val="28"/>
          <w:szCs w:val="28"/>
        </w:rPr>
        <w:t>162</w:t>
      </w:r>
      <w:r w:rsidRPr="00BB2332">
        <w:rPr>
          <w:rFonts w:ascii="Times New Roman" w:eastAsia="Calibri" w:hAnsi="Times New Roman" w:cs="Times New Roman"/>
          <w:sz w:val="28"/>
          <w:szCs w:val="28"/>
        </w:rPr>
        <w:t xml:space="preserve"> многодетных сем</w:t>
      </w:r>
      <w:r w:rsidR="009A6CA7">
        <w:rPr>
          <w:rFonts w:ascii="Times New Roman" w:eastAsia="Calibri" w:hAnsi="Times New Roman" w:cs="Times New Roman"/>
          <w:sz w:val="28"/>
          <w:szCs w:val="28"/>
        </w:rPr>
        <w:t>ьи</w:t>
      </w:r>
      <w:r w:rsidRPr="00BB2332">
        <w:rPr>
          <w:rFonts w:ascii="Times New Roman" w:eastAsia="Calibri" w:hAnsi="Times New Roman" w:cs="Times New Roman"/>
          <w:sz w:val="28"/>
          <w:szCs w:val="28"/>
        </w:rPr>
        <w:t xml:space="preserve">, в них воспитывается </w:t>
      </w:r>
      <w:r w:rsidR="00567736">
        <w:rPr>
          <w:rFonts w:ascii="Times New Roman" w:eastAsia="Calibri" w:hAnsi="Times New Roman" w:cs="Times New Roman"/>
          <w:sz w:val="28"/>
          <w:szCs w:val="28"/>
        </w:rPr>
        <w:t>543</w:t>
      </w:r>
      <w:r w:rsidRPr="00BB2332">
        <w:rPr>
          <w:rFonts w:ascii="Times New Roman" w:eastAsia="Calibri" w:hAnsi="Times New Roman" w:cs="Times New Roman"/>
          <w:sz w:val="28"/>
          <w:szCs w:val="28"/>
        </w:rPr>
        <w:t xml:space="preserve"> </w:t>
      </w:r>
      <w:r w:rsidR="00567736">
        <w:rPr>
          <w:rFonts w:ascii="Times New Roman" w:eastAsia="Calibri" w:hAnsi="Times New Roman" w:cs="Times New Roman"/>
          <w:sz w:val="28"/>
          <w:szCs w:val="28"/>
        </w:rPr>
        <w:t>ребенка</w:t>
      </w:r>
      <w:r w:rsidRPr="00BB2332">
        <w:rPr>
          <w:rFonts w:ascii="Times New Roman" w:eastAsia="Calibri" w:hAnsi="Times New Roman" w:cs="Times New Roman"/>
          <w:sz w:val="28"/>
          <w:szCs w:val="28"/>
        </w:rPr>
        <w:t xml:space="preserve">. По итогам 2010 года эти цифры составляли 76 и 248 соответственно. Рост числа многодетных семей с 2010 года составил </w:t>
      </w:r>
      <w:r w:rsidR="00567736">
        <w:rPr>
          <w:rFonts w:ascii="Times New Roman" w:eastAsia="Calibri" w:hAnsi="Times New Roman" w:cs="Times New Roman"/>
          <w:sz w:val="28"/>
          <w:szCs w:val="28"/>
        </w:rPr>
        <w:t>113</w:t>
      </w:r>
      <w:r w:rsidRPr="00BB2332">
        <w:rPr>
          <w:rFonts w:ascii="Times New Roman" w:eastAsia="Calibri" w:hAnsi="Times New Roman" w:cs="Times New Roman"/>
          <w:sz w:val="28"/>
          <w:szCs w:val="28"/>
        </w:rPr>
        <w:t xml:space="preserve"> процентов</w:t>
      </w:r>
      <w:r w:rsidR="009A6CA7">
        <w:rPr>
          <w:rFonts w:ascii="Times New Roman" w:eastAsia="Calibri" w:hAnsi="Times New Roman" w:cs="Times New Roman"/>
          <w:sz w:val="28"/>
          <w:szCs w:val="28"/>
        </w:rPr>
        <w:t xml:space="preserve"> (в два раза)</w:t>
      </w:r>
      <w:r w:rsidRPr="00BB2332">
        <w:rPr>
          <w:rFonts w:ascii="Times New Roman" w:eastAsia="Calibri" w:hAnsi="Times New Roman" w:cs="Times New Roman"/>
          <w:sz w:val="28"/>
          <w:szCs w:val="28"/>
        </w:rPr>
        <w:t>.</w:t>
      </w:r>
    </w:p>
    <w:p w:rsidR="001B6CA0" w:rsidRDefault="001B6CA0" w:rsidP="001B6CA0">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Количество многодетных семей</w:t>
      </w:r>
    </w:p>
    <w:tbl>
      <w:tblPr>
        <w:tblStyle w:val="ac"/>
        <w:tblW w:w="0" w:type="auto"/>
        <w:tblLook w:val="04A0" w:firstRow="1" w:lastRow="0" w:firstColumn="1" w:lastColumn="0" w:noHBand="0" w:noVBand="1"/>
      </w:tblPr>
      <w:tblGrid>
        <w:gridCol w:w="1809"/>
        <w:gridCol w:w="1111"/>
        <w:gridCol w:w="1134"/>
        <w:gridCol w:w="1134"/>
        <w:gridCol w:w="1134"/>
        <w:gridCol w:w="1134"/>
        <w:gridCol w:w="1134"/>
        <w:gridCol w:w="1134"/>
      </w:tblGrid>
      <w:tr w:rsidR="00567736" w:rsidTr="00567736">
        <w:tc>
          <w:tcPr>
            <w:tcW w:w="1809" w:type="dxa"/>
            <w:vAlign w:val="center"/>
          </w:tcPr>
          <w:p w:rsidR="00567736" w:rsidRDefault="00567736" w:rsidP="001B6CA0">
            <w:pPr>
              <w:tabs>
                <w:tab w:val="left" w:pos="0"/>
              </w:tabs>
              <w:jc w:val="center"/>
              <w:rPr>
                <w:rFonts w:ascii="Times New Roman" w:eastAsia="Calibri" w:hAnsi="Times New Roman" w:cs="Times New Roman"/>
                <w:sz w:val="28"/>
                <w:szCs w:val="28"/>
              </w:rPr>
            </w:pPr>
          </w:p>
        </w:tc>
        <w:tc>
          <w:tcPr>
            <w:tcW w:w="1111"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2011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 год</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 год</w:t>
            </w:r>
          </w:p>
        </w:tc>
        <w:tc>
          <w:tcPr>
            <w:tcW w:w="1134" w:type="dxa"/>
            <w:vAlign w:val="center"/>
          </w:tcPr>
          <w:p w:rsidR="00567736" w:rsidRDefault="00567736" w:rsidP="00567736">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 год</w:t>
            </w:r>
          </w:p>
        </w:tc>
      </w:tr>
      <w:tr w:rsidR="00567736" w:rsidTr="00567736">
        <w:tc>
          <w:tcPr>
            <w:tcW w:w="1809"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семей</w:t>
            </w:r>
          </w:p>
        </w:tc>
        <w:tc>
          <w:tcPr>
            <w:tcW w:w="1111"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106</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113</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144</w:t>
            </w:r>
          </w:p>
        </w:tc>
        <w:tc>
          <w:tcPr>
            <w:tcW w:w="1134" w:type="dxa"/>
            <w:vAlign w:val="center"/>
          </w:tcPr>
          <w:p w:rsidR="00567736" w:rsidRDefault="00567736" w:rsidP="00567736">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162</w:t>
            </w:r>
          </w:p>
        </w:tc>
      </w:tr>
      <w:tr w:rsidR="00567736" w:rsidTr="00567736">
        <w:tc>
          <w:tcPr>
            <w:tcW w:w="1809"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в них детей</w:t>
            </w:r>
          </w:p>
        </w:tc>
        <w:tc>
          <w:tcPr>
            <w:tcW w:w="1111"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248</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285</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338</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374</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425</w:t>
            </w:r>
          </w:p>
        </w:tc>
        <w:tc>
          <w:tcPr>
            <w:tcW w:w="1134" w:type="dxa"/>
            <w:vAlign w:val="center"/>
          </w:tcPr>
          <w:p w:rsidR="00567736" w:rsidRDefault="00567736" w:rsidP="001B6CA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485</w:t>
            </w:r>
          </w:p>
        </w:tc>
        <w:tc>
          <w:tcPr>
            <w:tcW w:w="1134" w:type="dxa"/>
            <w:vAlign w:val="center"/>
          </w:tcPr>
          <w:p w:rsidR="00567736" w:rsidRDefault="00567736" w:rsidP="00567736">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543</w:t>
            </w:r>
          </w:p>
        </w:tc>
      </w:tr>
    </w:tbl>
    <w:p w:rsidR="00BB2332" w:rsidRDefault="00BB2332" w:rsidP="00BB233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B2332" w:rsidRDefault="00BB2332" w:rsidP="00CE0A37">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Основные направления реализации социальной политики закреплены в постановлении главы Волчанского городского округа от 25.12.2014 года № 1091 «Об утверждении муниципальной программы Волчанского городского округа «Социальная поддержка населения на территории Волчанского городского округа на 2015-2018 годы».</w:t>
      </w:r>
    </w:p>
    <w:p w:rsidR="007D0842" w:rsidRDefault="007D0842"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Постоянно проводится процесс повышения доступности социальных услуг, развиваются информационные технологии в сфере социальной поддержки населения.</w:t>
      </w:r>
    </w:p>
    <w:p w:rsidR="007D0842" w:rsidRDefault="007D0842"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7D0842" w:rsidRDefault="007D0842" w:rsidP="007D0842">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Безопасность населения (гражданская и общественная)</w:t>
      </w:r>
    </w:p>
    <w:p w:rsidR="007D0842" w:rsidRDefault="007D0842" w:rsidP="007D0842">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7D0842" w:rsidRDefault="007D0842"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эффективного решения задач по увеличению уровня безопасности граждан используется программно-целевой подход, сосредотачиваются усилия на приоритетных направлениях охраны граждан от возможных правонарушений и чрезвычайных ситуаций природного и техногенного характера.</w:t>
      </w:r>
    </w:p>
    <w:p w:rsidR="00D426D0" w:rsidRPr="004E5A4E" w:rsidRDefault="00D426D0" w:rsidP="00D426D0">
      <w:pPr>
        <w:tabs>
          <w:tab w:val="left" w:pos="709"/>
        </w:tabs>
        <w:spacing w:after="0" w:line="240" w:lineRule="auto"/>
        <w:ind w:firstLine="709"/>
        <w:jc w:val="center"/>
        <w:rPr>
          <w:rFonts w:ascii="Times New Roman" w:eastAsia="Calibri" w:hAnsi="Times New Roman" w:cs="Times New Roman"/>
          <w:sz w:val="28"/>
          <w:szCs w:val="28"/>
          <w:lang w:eastAsia="ru-RU"/>
        </w:rPr>
      </w:pPr>
      <w:r w:rsidRPr="004E5A4E">
        <w:rPr>
          <w:rFonts w:ascii="Times New Roman" w:eastAsia="Calibri" w:hAnsi="Times New Roman" w:cs="Times New Roman"/>
          <w:sz w:val="28"/>
          <w:szCs w:val="28"/>
          <w:lang w:eastAsia="ru-RU"/>
        </w:rPr>
        <w:t>Динамика количества преступлений в Волчанском городском округе</w:t>
      </w:r>
    </w:p>
    <w:tbl>
      <w:tblPr>
        <w:tblStyle w:val="ac"/>
        <w:tblW w:w="9675" w:type="dxa"/>
        <w:tblLayout w:type="fixed"/>
        <w:tblLook w:val="04A0" w:firstRow="1" w:lastRow="0" w:firstColumn="1" w:lastColumn="0" w:noHBand="0" w:noVBand="1"/>
      </w:tblPr>
      <w:tblGrid>
        <w:gridCol w:w="2093"/>
        <w:gridCol w:w="776"/>
        <w:gridCol w:w="776"/>
        <w:gridCol w:w="786"/>
        <w:gridCol w:w="776"/>
        <w:gridCol w:w="776"/>
        <w:gridCol w:w="776"/>
        <w:gridCol w:w="794"/>
        <w:gridCol w:w="776"/>
        <w:gridCol w:w="673"/>
        <w:gridCol w:w="673"/>
      </w:tblGrid>
      <w:tr w:rsidR="00FA466E" w:rsidRPr="00AB75E5" w:rsidTr="00AB75E5">
        <w:tc>
          <w:tcPr>
            <w:tcW w:w="209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Наименование показателя</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2007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2008 год</w:t>
            </w:r>
          </w:p>
        </w:tc>
        <w:tc>
          <w:tcPr>
            <w:tcW w:w="78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2009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2010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2011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2012 год</w:t>
            </w:r>
          </w:p>
        </w:tc>
        <w:tc>
          <w:tcPr>
            <w:tcW w:w="794"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2013 год</w:t>
            </w:r>
          </w:p>
        </w:tc>
        <w:tc>
          <w:tcPr>
            <w:tcW w:w="776" w:type="dxa"/>
            <w:vAlign w:val="center"/>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2014 год</w:t>
            </w:r>
          </w:p>
        </w:tc>
        <w:tc>
          <w:tcPr>
            <w:tcW w:w="673" w:type="dxa"/>
          </w:tcPr>
          <w:p w:rsidR="00FA466E" w:rsidRPr="00AB75E5" w:rsidRDefault="00FA466E" w:rsidP="00B26E66">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2015 год</w:t>
            </w:r>
          </w:p>
        </w:tc>
        <w:tc>
          <w:tcPr>
            <w:tcW w:w="673" w:type="dxa"/>
            <w:vAlign w:val="center"/>
          </w:tcPr>
          <w:p w:rsidR="00FA466E" w:rsidRPr="00AB75E5" w:rsidRDefault="00FA466E" w:rsidP="00FA466E">
            <w:pPr>
              <w:tabs>
                <w:tab w:val="left" w:pos="709"/>
              </w:tabs>
              <w:ind w:left="-82" w:right="-40" w:hanging="28"/>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2016 год</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Зарегистрировано преступлений - всего</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208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112</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174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135</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122</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138</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116</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103</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120</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95</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Число преступлений, совершенных несовершеннолетними или при их соучастии</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21</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5</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25</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9</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17</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16</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Количество ДТП</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67</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89</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80</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158</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127</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274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135</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100</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48</w:t>
            </w:r>
          </w:p>
        </w:tc>
      </w:tr>
      <w:tr w:rsidR="00FA466E" w:rsidRPr="00AB75E5" w:rsidTr="00AB75E5">
        <w:tc>
          <w:tcPr>
            <w:tcW w:w="2093" w:type="dxa"/>
            <w:vAlign w:val="center"/>
          </w:tcPr>
          <w:p w:rsidR="00FA466E" w:rsidRPr="00AB75E5" w:rsidRDefault="00FA466E" w:rsidP="00B26E66">
            <w:pPr>
              <w:tabs>
                <w:tab w:val="left" w:pos="709"/>
              </w:tabs>
              <w:jc w:val="both"/>
              <w:rPr>
                <w:rFonts w:ascii="Times New Roman" w:eastAsia="Calibri" w:hAnsi="Times New Roman" w:cs="Times New Roman"/>
                <w:lang w:eastAsia="ru-RU"/>
              </w:rPr>
            </w:pPr>
            <w:r w:rsidRPr="00AB75E5">
              <w:rPr>
                <w:rFonts w:ascii="Times New Roman" w:eastAsia="Calibri" w:hAnsi="Times New Roman" w:cs="Times New Roman"/>
                <w:lang w:eastAsia="ru-RU"/>
              </w:rPr>
              <w:t>Количество зарегистрированных пожаров</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24</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w:t>
            </w:r>
          </w:p>
        </w:tc>
        <w:tc>
          <w:tcPr>
            <w:tcW w:w="78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31</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22</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15</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12</w:t>
            </w:r>
          </w:p>
        </w:tc>
        <w:tc>
          <w:tcPr>
            <w:tcW w:w="794"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11</w:t>
            </w:r>
          </w:p>
        </w:tc>
        <w:tc>
          <w:tcPr>
            <w:tcW w:w="776"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62</w:t>
            </w:r>
          </w:p>
        </w:tc>
        <w:tc>
          <w:tcPr>
            <w:tcW w:w="673" w:type="dxa"/>
            <w:vAlign w:val="center"/>
          </w:tcPr>
          <w:p w:rsidR="00FA466E" w:rsidRPr="00AB75E5" w:rsidRDefault="00FA466E" w:rsidP="00B26E66">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41</w:t>
            </w:r>
          </w:p>
        </w:tc>
        <w:tc>
          <w:tcPr>
            <w:tcW w:w="673" w:type="dxa"/>
            <w:vAlign w:val="center"/>
          </w:tcPr>
          <w:p w:rsidR="00FA466E" w:rsidRPr="00AB75E5" w:rsidRDefault="00FA466E" w:rsidP="00FA466E">
            <w:pPr>
              <w:tabs>
                <w:tab w:val="left" w:pos="709"/>
              </w:tabs>
              <w:jc w:val="center"/>
              <w:rPr>
                <w:rFonts w:ascii="Times New Roman" w:eastAsia="Calibri" w:hAnsi="Times New Roman" w:cs="Times New Roman"/>
                <w:lang w:eastAsia="ru-RU"/>
              </w:rPr>
            </w:pPr>
            <w:r w:rsidRPr="00AB75E5">
              <w:rPr>
                <w:rFonts w:ascii="Times New Roman" w:eastAsia="Calibri" w:hAnsi="Times New Roman" w:cs="Times New Roman"/>
                <w:lang w:eastAsia="ru-RU"/>
              </w:rPr>
              <w:t>47</w:t>
            </w:r>
          </w:p>
        </w:tc>
      </w:tr>
    </w:tbl>
    <w:p w:rsidR="00D426D0" w:rsidRDefault="00D426D0" w:rsidP="007D0842">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shd w:val="clear" w:color="auto" w:fill="FFFFFF"/>
        </w:rPr>
        <w:lastRenderedPageBreak/>
        <w:t xml:space="preserve">Ситуация по совершаемым преступлениям нестабильна, увеличивается преступность несовершеннолетних. </w:t>
      </w:r>
      <w:r w:rsidRPr="00D426D0">
        <w:rPr>
          <w:rFonts w:ascii="Times New Roman" w:hAnsi="Times New Roman" w:cs="Times New Roman"/>
          <w:sz w:val="28"/>
          <w:szCs w:val="28"/>
        </w:rPr>
        <w:t>Подростки все чаще совершают преступления ради корысти, развлечений, экономических трудностей.</w:t>
      </w:r>
      <w:r>
        <w:rPr>
          <w:rFonts w:ascii="Times New Roman" w:hAnsi="Times New Roman" w:cs="Times New Roman"/>
          <w:sz w:val="28"/>
          <w:szCs w:val="28"/>
        </w:rPr>
        <w:t xml:space="preserve"> Для молодежи создаются все условия проведения досуга.</w:t>
      </w:r>
    </w:p>
    <w:p w:rsidR="007D0842" w:rsidRDefault="007D0842"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сфере общественной безопасности особое внимание уделено профилактике преступности и правонарушений несов</w:t>
      </w:r>
      <w:r w:rsidR="00D426D0">
        <w:rPr>
          <w:rFonts w:ascii="Times New Roman" w:hAnsi="Times New Roman" w:cs="Times New Roman"/>
          <w:color w:val="000000"/>
          <w:spacing w:val="2"/>
          <w:sz w:val="28"/>
          <w:szCs w:val="28"/>
          <w:shd w:val="clear" w:color="auto" w:fill="FFFFFF"/>
        </w:rPr>
        <w:t>ер</w:t>
      </w:r>
      <w:r>
        <w:rPr>
          <w:rFonts w:ascii="Times New Roman" w:hAnsi="Times New Roman" w:cs="Times New Roman"/>
          <w:color w:val="000000"/>
          <w:spacing w:val="2"/>
          <w:sz w:val="28"/>
          <w:szCs w:val="28"/>
          <w:shd w:val="clear" w:color="auto" w:fill="FFFFFF"/>
        </w:rPr>
        <w:t>ш</w:t>
      </w:r>
      <w:r w:rsidR="00D426D0">
        <w:rPr>
          <w:rFonts w:ascii="Times New Roman" w:hAnsi="Times New Roman" w:cs="Times New Roman"/>
          <w:color w:val="000000"/>
          <w:spacing w:val="2"/>
          <w:sz w:val="28"/>
          <w:szCs w:val="28"/>
          <w:shd w:val="clear" w:color="auto" w:fill="FFFFFF"/>
        </w:rPr>
        <w:t>е</w:t>
      </w:r>
      <w:r>
        <w:rPr>
          <w:rFonts w:ascii="Times New Roman" w:hAnsi="Times New Roman" w:cs="Times New Roman"/>
          <w:color w:val="000000"/>
          <w:spacing w:val="2"/>
          <w:sz w:val="28"/>
          <w:szCs w:val="28"/>
          <w:shd w:val="clear" w:color="auto" w:fill="FFFFFF"/>
        </w:rPr>
        <w:t>ннолетних, профилактике наркомании, предупреждени</w:t>
      </w:r>
      <w:r w:rsidR="003341CE">
        <w:rPr>
          <w:rFonts w:ascii="Times New Roman" w:hAnsi="Times New Roman" w:cs="Times New Roman"/>
          <w:color w:val="000000"/>
          <w:spacing w:val="2"/>
          <w:sz w:val="28"/>
          <w:szCs w:val="28"/>
          <w:shd w:val="clear" w:color="auto" w:fill="FFFFFF"/>
        </w:rPr>
        <w:t>и</w:t>
      </w:r>
      <w:r>
        <w:rPr>
          <w:rFonts w:ascii="Times New Roman" w:hAnsi="Times New Roman" w:cs="Times New Roman"/>
          <w:color w:val="000000"/>
          <w:spacing w:val="2"/>
          <w:sz w:val="28"/>
          <w:szCs w:val="28"/>
          <w:shd w:val="clear" w:color="auto" w:fill="FFFFFF"/>
        </w:rPr>
        <w:t xml:space="preserve"> </w:t>
      </w:r>
      <w:r w:rsidR="003341CE">
        <w:rPr>
          <w:rFonts w:ascii="Times New Roman" w:hAnsi="Times New Roman" w:cs="Times New Roman"/>
          <w:color w:val="000000"/>
          <w:spacing w:val="2"/>
          <w:sz w:val="28"/>
          <w:szCs w:val="28"/>
          <w:shd w:val="clear" w:color="auto" w:fill="FFFFFF"/>
        </w:rPr>
        <w:t xml:space="preserve">экстремизма </w:t>
      </w:r>
      <w:r>
        <w:rPr>
          <w:rFonts w:ascii="Times New Roman" w:hAnsi="Times New Roman" w:cs="Times New Roman"/>
          <w:color w:val="000000"/>
          <w:spacing w:val="2"/>
          <w:sz w:val="28"/>
          <w:szCs w:val="28"/>
          <w:shd w:val="clear" w:color="auto" w:fill="FFFFFF"/>
        </w:rPr>
        <w:t>и терроризма, а также противодействию коррупции. Администраци</w:t>
      </w:r>
      <w:r w:rsidR="003341CE">
        <w:rPr>
          <w:rFonts w:ascii="Times New Roman" w:hAnsi="Times New Roman" w:cs="Times New Roman"/>
          <w:color w:val="000000"/>
          <w:spacing w:val="2"/>
          <w:sz w:val="28"/>
          <w:szCs w:val="28"/>
          <w:shd w:val="clear" w:color="auto" w:fill="FFFFFF"/>
        </w:rPr>
        <w:t>ей</w:t>
      </w:r>
      <w:r>
        <w:rPr>
          <w:rFonts w:ascii="Times New Roman" w:hAnsi="Times New Roman" w:cs="Times New Roman"/>
          <w:color w:val="000000"/>
          <w:spacing w:val="2"/>
          <w:sz w:val="28"/>
          <w:szCs w:val="28"/>
          <w:shd w:val="clear" w:color="auto" w:fill="FFFFFF"/>
        </w:rPr>
        <w:t xml:space="preserve"> Волчанского городского округа учреждены комиссии и межведомственные рабочие группы</w:t>
      </w:r>
      <w:r w:rsidR="003341CE">
        <w:rPr>
          <w:rFonts w:ascii="Times New Roman" w:hAnsi="Times New Roman" w:cs="Times New Roman"/>
          <w:color w:val="000000"/>
          <w:spacing w:val="2"/>
          <w:sz w:val="28"/>
          <w:szCs w:val="28"/>
          <w:shd w:val="clear" w:color="auto" w:fill="FFFFFF"/>
        </w:rPr>
        <w:t xml:space="preserve"> при главе Волчанского городского округа, </w:t>
      </w:r>
      <w:r w:rsidR="003341CE" w:rsidRPr="00D426D0">
        <w:rPr>
          <w:rFonts w:ascii="Times New Roman" w:eastAsia="Times New Roman" w:hAnsi="Times New Roman" w:cs="Times New Roman"/>
          <w:sz w:val="28"/>
          <w:szCs w:val="28"/>
          <w:lang w:eastAsia="ru-RU"/>
        </w:rPr>
        <w:t>на заседаниях которых ежеквартально рассматриваются вопросы состояния преступности и профилактики правонарушений, безопасности дорожного движения и минимизации последствий при совершении дорожно-транспортных происшествий.</w:t>
      </w:r>
      <w:r>
        <w:rPr>
          <w:rFonts w:ascii="Times New Roman" w:hAnsi="Times New Roman" w:cs="Times New Roman"/>
          <w:color w:val="000000"/>
          <w:spacing w:val="2"/>
          <w:sz w:val="28"/>
          <w:szCs w:val="28"/>
          <w:shd w:val="clear" w:color="auto" w:fill="FFFFFF"/>
        </w:rPr>
        <w:t xml:space="preserve"> </w:t>
      </w:r>
      <w:r w:rsidR="00BC7334">
        <w:rPr>
          <w:rFonts w:ascii="Times New Roman" w:hAnsi="Times New Roman" w:cs="Times New Roman"/>
          <w:color w:val="000000"/>
          <w:spacing w:val="2"/>
          <w:sz w:val="28"/>
          <w:szCs w:val="28"/>
          <w:shd w:val="clear" w:color="auto" w:fill="FFFFFF"/>
        </w:rPr>
        <w:t>Разработаны и утверждены муниципальные программы Волчанского городского округа по противодействию коррупции; по обеспечению общественной безопасности; по профилактике правонарушений; по профилактике социально-значимых заболеваний. В рамках этих программ совершенствуются нормативная правовая база и правовые механизмы.</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Администрацией Волчанского городского округа сформирована система открытости и доступности информации о деятельности органов местного самоуправления при разработке и принятии решений по важнейшим вопросам жизнедеятельности Волчанского городского округа через официальный сайт Волчанского городского округа в сети Интернет.</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Активизирована работа участковых уполномоченных полиции. Однако имеются сложности в связи с низкой активности граждан в деле защиты общественного порядка. Это сказывается на создании и деятель</w:t>
      </w:r>
      <w:r w:rsidR="00AB0087">
        <w:rPr>
          <w:rFonts w:ascii="Times New Roman" w:hAnsi="Times New Roman" w:cs="Times New Roman"/>
          <w:color w:val="000000"/>
          <w:spacing w:val="2"/>
          <w:sz w:val="28"/>
          <w:szCs w:val="28"/>
          <w:shd w:val="clear" w:color="auto" w:fill="FFFFFF"/>
        </w:rPr>
        <w:t>нос</w:t>
      </w:r>
      <w:r>
        <w:rPr>
          <w:rFonts w:ascii="Times New Roman" w:hAnsi="Times New Roman" w:cs="Times New Roman"/>
          <w:color w:val="000000"/>
          <w:spacing w:val="2"/>
          <w:sz w:val="28"/>
          <w:szCs w:val="28"/>
          <w:shd w:val="clear" w:color="auto" w:fill="FFFFFF"/>
        </w:rPr>
        <w:t>ти добровольных формирований по безопасности общественного порядка.</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территории Волчанского городского округа создана </w:t>
      </w:r>
      <w:r w:rsidR="00E80880">
        <w:rPr>
          <w:rFonts w:ascii="Times New Roman" w:hAnsi="Times New Roman" w:cs="Times New Roman"/>
          <w:color w:val="000000"/>
          <w:spacing w:val="2"/>
          <w:sz w:val="28"/>
          <w:szCs w:val="28"/>
          <w:shd w:val="clear" w:color="auto" w:fill="FFFFFF"/>
        </w:rPr>
        <w:t xml:space="preserve">и функционирует </w:t>
      </w:r>
      <w:r>
        <w:rPr>
          <w:rFonts w:ascii="Times New Roman" w:hAnsi="Times New Roman" w:cs="Times New Roman"/>
          <w:color w:val="000000"/>
          <w:spacing w:val="2"/>
          <w:sz w:val="28"/>
          <w:szCs w:val="28"/>
          <w:shd w:val="clear" w:color="auto" w:fill="FFFFFF"/>
        </w:rPr>
        <w:t>Единая дежурная диспетчерская служба. Проводится подготовка  к у становлению системы «112».</w:t>
      </w:r>
    </w:p>
    <w:p w:rsidR="00E80880" w:rsidRDefault="00E80880"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C7334" w:rsidRDefault="004660C0" w:rsidP="004660C0">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Экономика и промышленность</w:t>
      </w:r>
    </w:p>
    <w:p w:rsidR="004660C0" w:rsidRDefault="004660C0" w:rsidP="004660C0">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4660C0" w:rsidRDefault="004660C0"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Основой структуры экономики Волчанского городского округа являются сферы: обрабатывающее производство; производство и распределение электроэнергии, пара, газа и воды; торговля; сельское хозяйство</w:t>
      </w:r>
      <w:r w:rsidR="00EB5A2D">
        <w:rPr>
          <w:rFonts w:ascii="Times New Roman" w:hAnsi="Times New Roman" w:cs="Times New Roman"/>
          <w:color w:val="000000"/>
          <w:spacing w:val="2"/>
          <w:sz w:val="28"/>
          <w:szCs w:val="28"/>
          <w:shd w:val="clear" w:color="auto" w:fill="FFFFFF"/>
        </w:rPr>
        <w:t>. Лидирующей отраслью является обрабатывающее производство, представленное Волчанским механически заводом – филиал АО «Научно-производственная корпорация «Ура</w:t>
      </w:r>
      <w:r w:rsidR="00AB0087">
        <w:rPr>
          <w:rFonts w:ascii="Times New Roman" w:hAnsi="Times New Roman" w:cs="Times New Roman"/>
          <w:color w:val="000000"/>
          <w:spacing w:val="2"/>
          <w:sz w:val="28"/>
          <w:szCs w:val="28"/>
          <w:shd w:val="clear" w:color="auto" w:fill="FFFFFF"/>
        </w:rPr>
        <w:t>л</w:t>
      </w:r>
      <w:r w:rsidR="00EB5A2D">
        <w:rPr>
          <w:rFonts w:ascii="Times New Roman" w:hAnsi="Times New Roman" w:cs="Times New Roman"/>
          <w:color w:val="000000"/>
          <w:spacing w:val="2"/>
          <w:sz w:val="28"/>
          <w:szCs w:val="28"/>
          <w:shd w:val="clear" w:color="auto" w:fill="FFFFFF"/>
        </w:rPr>
        <w:t>вагонзавод» имени Ф.Э. Дзержинского»</w:t>
      </w:r>
      <w:r w:rsidR="001C382E">
        <w:rPr>
          <w:rFonts w:ascii="Times New Roman" w:hAnsi="Times New Roman" w:cs="Times New Roman"/>
          <w:color w:val="000000"/>
          <w:spacing w:val="2"/>
          <w:sz w:val="28"/>
          <w:szCs w:val="28"/>
          <w:shd w:val="clear" w:color="auto" w:fill="FFFFFF"/>
        </w:rPr>
        <w:t xml:space="preserve">, обеспечивающее более 80 процентов объема выпускаемой продукции и 45,6 процентов НДФЛ в бюджет Волчанского городского округа. </w:t>
      </w:r>
      <w:r w:rsidR="00997CE9">
        <w:rPr>
          <w:rFonts w:ascii="Times New Roman" w:hAnsi="Times New Roman" w:cs="Times New Roman"/>
          <w:color w:val="000000"/>
          <w:spacing w:val="2"/>
          <w:sz w:val="28"/>
          <w:szCs w:val="28"/>
          <w:shd w:val="clear" w:color="auto" w:fill="FFFFFF"/>
        </w:rPr>
        <w:t>Предприятие переживает нелегкие времена в нестабильности финансовой ситуации</w:t>
      </w:r>
      <w:r w:rsidR="00EB5A2D">
        <w:rPr>
          <w:rFonts w:ascii="Times New Roman" w:hAnsi="Times New Roman" w:cs="Times New Roman"/>
          <w:color w:val="000000"/>
          <w:spacing w:val="2"/>
          <w:sz w:val="28"/>
          <w:szCs w:val="28"/>
          <w:shd w:val="clear" w:color="auto" w:fill="FFFFFF"/>
        </w:rPr>
        <w:t>.</w:t>
      </w:r>
      <w:r w:rsidR="00997CE9">
        <w:rPr>
          <w:rFonts w:ascii="Times New Roman" w:hAnsi="Times New Roman" w:cs="Times New Roman"/>
          <w:color w:val="000000"/>
          <w:spacing w:val="2"/>
          <w:sz w:val="28"/>
          <w:szCs w:val="28"/>
          <w:shd w:val="clear" w:color="auto" w:fill="FFFFFF"/>
        </w:rPr>
        <w:t xml:space="preserve"> Внутренний потенциал</w:t>
      </w:r>
      <w:r w:rsidR="009C1422">
        <w:rPr>
          <w:rFonts w:ascii="Times New Roman" w:hAnsi="Times New Roman" w:cs="Times New Roman"/>
          <w:color w:val="000000"/>
          <w:spacing w:val="2"/>
          <w:sz w:val="28"/>
          <w:szCs w:val="28"/>
          <w:shd w:val="clear" w:color="auto" w:fill="FFFFFF"/>
        </w:rPr>
        <w:t xml:space="preserve"> сдерживается физическим и моральным износом применяемых технологий и оборудования, недостаточными темпами их обновления, как следствие, - </w:t>
      </w:r>
      <w:r w:rsidR="009C1422">
        <w:rPr>
          <w:rFonts w:ascii="Times New Roman" w:hAnsi="Times New Roman" w:cs="Times New Roman"/>
          <w:color w:val="000000"/>
          <w:spacing w:val="2"/>
          <w:sz w:val="28"/>
          <w:szCs w:val="28"/>
          <w:shd w:val="clear" w:color="auto" w:fill="FFFFFF"/>
        </w:rPr>
        <w:lastRenderedPageBreak/>
        <w:t>низкой производительностью труда. Предприятие начало осуществление инвестиционного проекта «Создание завода по производству подвижного состава малых серий», реализация которого позволит модернизировать до 32 рабочих мест, освоить выпуск новых видов продукции.</w:t>
      </w:r>
    </w:p>
    <w:p w:rsidR="001C7568" w:rsidRDefault="001C7568" w:rsidP="004202DF">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4202DF" w:rsidRPr="005632D1" w:rsidRDefault="004202DF" w:rsidP="001C7568">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Оборот промышленных организаций Волчанского городского округа</w:t>
      </w:r>
      <w:r w:rsidR="0083206A">
        <w:rPr>
          <w:rFonts w:ascii="Times New Roman" w:hAnsi="Times New Roman" w:cs="Times New Roman"/>
          <w:color w:val="000000"/>
          <w:spacing w:val="2"/>
          <w:sz w:val="28"/>
          <w:szCs w:val="28"/>
          <w:shd w:val="clear" w:color="auto" w:fill="FFFFFF"/>
        </w:rPr>
        <w:t xml:space="preserve"> в действующих ценах</w:t>
      </w:r>
      <w:r w:rsidR="005632D1">
        <w:rPr>
          <w:rFonts w:ascii="Times New Roman" w:hAnsi="Times New Roman" w:cs="Times New Roman"/>
          <w:color w:val="000000"/>
          <w:spacing w:val="2"/>
          <w:sz w:val="28"/>
          <w:szCs w:val="28"/>
          <w:shd w:val="clear" w:color="auto" w:fill="FFFFFF"/>
        </w:rPr>
        <w:t>, млн. рублей</w:t>
      </w:r>
    </w:p>
    <w:p w:rsidR="004202DF" w:rsidRDefault="0040613C" w:rsidP="003A182C">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2D2740C7" wp14:editId="55ECDE58">
            <wp:extent cx="6019800" cy="3200400"/>
            <wp:effectExtent l="0" t="0" r="19050" b="190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206A" w:rsidRDefault="0083206A"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За период с 2012 по 2015 год произошло снижение объемов промышленного производства. Это связано с полным закрытием градообразующего предприятия Волчанским разрезом – филиал АО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уголь», и прекращением добычи угля на территории Волчанского городского округа. На объемы обрабатывающего производства повлияли в 2014 году введенные санкции против России.</w:t>
      </w:r>
    </w:p>
    <w:p w:rsidR="003A182C" w:rsidRPr="002551BA" w:rsidRDefault="0070129F" w:rsidP="003A182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Возможностью использования богатых лесных ресурсов по назначению</w:t>
      </w:r>
      <w:r w:rsidR="00833AD1">
        <w:rPr>
          <w:rFonts w:ascii="Times New Roman" w:hAnsi="Times New Roman" w:cs="Times New Roman"/>
          <w:color w:val="000000"/>
          <w:spacing w:val="2"/>
          <w:sz w:val="28"/>
          <w:szCs w:val="28"/>
          <w:shd w:val="clear" w:color="auto" w:fill="FFFFFF"/>
        </w:rPr>
        <w:t xml:space="preserve"> </w:t>
      </w:r>
    </w:p>
    <w:p w:rsidR="0083206A" w:rsidRDefault="0083206A" w:rsidP="0083206A">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Средняя заработная плата по крупным и средним предприятиям</w:t>
      </w:r>
    </w:p>
    <w:tbl>
      <w:tblPr>
        <w:tblStyle w:val="ac"/>
        <w:tblW w:w="0" w:type="auto"/>
        <w:tblLook w:val="04A0" w:firstRow="1" w:lastRow="0" w:firstColumn="1" w:lastColumn="0" w:noHBand="0" w:noVBand="1"/>
      </w:tblPr>
      <w:tblGrid>
        <w:gridCol w:w="959"/>
        <w:gridCol w:w="1274"/>
        <w:gridCol w:w="1277"/>
        <w:gridCol w:w="1270"/>
        <w:gridCol w:w="1274"/>
        <w:gridCol w:w="1274"/>
        <w:gridCol w:w="1273"/>
        <w:gridCol w:w="1154"/>
      </w:tblGrid>
      <w:tr w:rsidR="008A614C" w:rsidRPr="00075CEF" w:rsidTr="008A614C">
        <w:tc>
          <w:tcPr>
            <w:tcW w:w="959"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2010 год</w:t>
            </w:r>
          </w:p>
        </w:tc>
        <w:tc>
          <w:tcPr>
            <w:tcW w:w="1277"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2011 год</w:t>
            </w:r>
          </w:p>
        </w:tc>
        <w:tc>
          <w:tcPr>
            <w:tcW w:w="1270"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2012 год</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2013 год</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2014 год</w:t>
            </w:r>
          </w:p>
        </w:tc>
        <w:tc>
          <w:tcPr>
            <w:tcW w:w="1273"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2015 год</w:t>
            </w:r>
          </w:p>
        </w:tc>
        <w:tc>
          <w:tcPr>
            <w:tcW w:w="1154" w:type="dxa"/>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2016 год</w:t>
            </w:r>
          </w:p>
        </w:tc>
      </w:tr>
      <w:tr w:rsidR="008A614C" w:rsidRPr="00075CEF" w:rsidTr="008A614C">
        <w:tc>
          <w:tcPr>
            <w:tcW w:w="959"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рублей</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14425,20</w:t>
            </w:r>
          </w:p>
        </w:tc>
        <w:tc>
          <w:tcPr>
            <w:tcW w:w="1277"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19637</w:t>
            </w:r>
          </w:p>
        </w:tc>
        <w:tc>
          <w:tcPr>
            <w:tcW w:w="1270"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22113</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21816,80</w:t>
            </w:r>
          </w:p>
        </w:tc>
        <w:tc>
          <w:tcPr>
            <w:tcW w:w="1274"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23643,50</w:t>
            </w:r>
          </w:p>
        </w:tc>
        <w:tc>
          <w:tcPr>
            <w:tcW w:w="1273" w:type="dxa"/>
            <w:vAlign w:val="center"/>
          </w:tcPr>
          <w:p w:rsidR="008A614C" w:rsidRPr="00075CEF" w:rsidRDefault="008A614C" w:rsidP="0083206A">
            <w:pPr>
              <w:tabs>
                <w:tab w:val="left" w:pos="0"/>
              </w:tabs>
              <w:jc w:val="center"/>
              <w:rPr>
                <w:rFonts w:ascii="Times New Roman" w:hAnsi="Times New Roman" w:cs="Times New Roman"/>
                <w:color w:val="000000"/>
                <w:spacing w:val="2"/>
                <w:sz w:val="24"/>
                <w:szCs w:val="24"/>
                <w:shd w:val="clear" w:color="auto" w:fill="FFFFFF"/>
              </w:rPr>
            </w:pPr>
            <w:r w:rsidRPr="00075CEF">
              <w:rPr>
                <w:rFonts w:ascii="Times New Roman" w:hAnsi="Times New Roman" w:cs="Times New Roman"/>
                <w:color w:val="000000"/>
                <w:spacing w:val="2"/>
                <w:sz w:val="24"/>
                <w:szCs w:val="24"/>
                <w:shd w:val="clear" w:color="auto" w:fill="FFFFFF"/>
              </w:rPr>
              <w:t>23711,80</w:t>
            </w:r>
          </w:p>
        </w:tc>
        <w:tc>
          <w:tcPr>
            <w:tcW w:w="1154" w:type="dxa"/>
          </w:tcPr>
          <w:p w:rsidR="008A614C" w:rsidRPr="00075CEF" w:rsidRDefault="0070129F" w:rsidP="0083206A">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24584,00</w:t>
            </w:r>
          </w:p>
        </w:tc>
      </w:tr>
    </w:tbl>
    <w:p w:rsidR="0083206A" w:rsidRDefault="006E7906" w:rsidP="006E7906">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Среднесписочная численность по промышленным предприятиям</w:t>
      </w:r>
    </w:p>
    <w:tbl>
      <w:tblPr>
        <w:tblStyle w:val="ac"/>
        <w:tblW w:w="0" w:type="auto"/>
        <w:tblLook w:val="04A0" w:firstRow="1" w:lastRow="0" w:firstColumn="1" w:lastColumn="0" w:noHBand="0" w:noVBand="1"/>
      </w:tblPr>
      <w:tblGrid>
        <w:gridCol w:w="1242"/>
        <w:gridCol w:w="1202"/>
        <w:gridCol w:w="1221"/>
        <w:gridCol w:w="1220"/>
        <w:gridCol w:w="1221"/>
        <w:gridCol w:w="1221"/>
        <w:gridCol w:w="1221"/>
        <w:gridCol w:w="1175"/>
      </w:tblGrid>
      <w:tr w:rsidR="00F136EA" w:rsidRPr="00F136EA" w:rsidTr="00F136EA">
        <w:tc>
          <w:tcPr>
            <w:tcW w:w="124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p>
        </w:tc>
        <w:tc>
          <w:tcPr>
            <w:tcW w:w="120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2010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2011 год</w:t>
            </w:r>
          </w:p>
        </w:tc>
        <w:tc>
          <w:tcPr>
            <w:tcW w:w="1220"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2012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2013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2014 год</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2015 год</w:t>
            </w:r>
          </w:p>
        </w:tc>
        <w:tc>
          <w:tcPr>
            <w:tcW w:w="1175" w:type="dxa"/>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2016 год</w:t>
            </w:r>
          </w:p>
        </w:tc>
      </w:tr>
      <w:tr w:rsidR="00F136EA" w:rsidRPr="00F136EA" w:rsidTr="00F136EA">
        <w:tc>
          <w:tcPr>
            <w:tcW w:w="124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человек</w:t>
            </w:r>
          </w:p>
        </w:tc>
        <w:tc>
          <w:tcPr>
            <w:tcW w:w="1202"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1903</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1942</w:t>
            </w:r>
          </w:p>
        </w:tc>
        <w:tc>
          <w:tcPr>
            <w:tcW w:w="1220" w:type="dxa"/>
            <w:vAlign w:val="center"/>
          </w:tcPr>
          <w:p w:rsidR="00F136EA" w:rsidRPr="0070129F"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1918</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1825</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1516</w:t>
            </w:r>
          </w:p>
        </w:tc>
        <w:tc>
          <w:tcPr>
            <w:tcW w:w="1221" w:type="dxa"/>
            <w:vAlign w:val="center"/>
          </w:tcPr>
          <w:p w:rsidR="00F136EA" w:rsidRPr="00F136EA" w:rsidRDefault="00F136EA" w:rsidP="006E7906">
            <w:pPr>
              <w:tabs>
                <w:tab w:val="left" w:pos="0"/>
              </w:tabs>
              <w:jc w:val="center"/>
              <w:rPr>
                <w:rFonts w:ascii="Times New Roman" w:hAnsi="Times New Roman" w:cs="Times New Roman"/>
                <w:color w:val="000000"/>
                <w:spacing w:val="2"/>
                <w:sz w:val="24"/>
                <w:szCs w:val="24"/>
                <w:shd w:val="clear" w:color="auto" w:fill="FFFFFF"/>
              </w:rPr>
            </w:pPr>
            <w:r w:rsidRPr="00F136EA">
              <w:rPr>
                <w:rFonts w:ascii="Times New Roman" w:hAnsi="Times New Roman" w:cs="Times New Roman"/>
                <w:color w:val="000000"/>
                <w:spacing w:val="2"/>
                <w:sz w:val="24"/>
                <w:szCs w:val="24"/>
                <w:shd w:val="clear" w:color="auto" w:fill="FFFFFF"/>
              </w:rPr>
              <w:t>1132</w:t>
            </w:r>
          </w:p>
        </w:tc>
        <w:tc>
          <w:tcPr>
            <w:tcW w:w="1175" w:type="dxa"/>
          </w:tcPr>
          <w:p w:rsidR="00F136EA" w:rsidRPr="00F136EA" w:rsidRDefault="0070129F" w:rsidP="006E7906">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805</w:t>
            </w:r>
          </w:p>
        </w:tc>
      </w:tr>
    </w:tbl>
    <w:p w:rsidR="006E7906" w:rsidRDefault="001C41EB" w:rsidP="001C41E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Среднемесячная заработная плата имеет тенденцию к </w:t>
      </w:r>
      <w:r w:rsidR="0070129F">
        <w:rPr>
          <w:rFonts w:ascii="Times New Roman" w:hAnsi="Times New Roman" w:cs="Times New Roman"/>
          <w:color w:val="000000"/>
          <w:spacing w:val="2"/>
          <w:sz w:val="28"/>
          <w:szCs w:val="28"/>
          <w:shd w:val="clear" w:color="auto" w:fill="FFFFFF"/>
        </w:rPr>
        <w:t xml:space="preserve">небольшому </w:t>
      </w:r>
      <w:r>
        <w:rPr>
          <w:rFonts w:ascii="Times New Roman" w:hAnsi="Times New Roman" w:cs="Times New Roman"/>
          <w:color w:val="000000"/>
          <w:spacing w:val="2"/>
          <w:sz w:val="28"/>
          <w:szCs w:val="28"/>
          <w:shd w:val="clear" w:color="auto" w:fill="FFFFFF"/>
        </w:rPr>
        <w:t>увеличению, среднесписочная численность работающих на промышленных предприятиях и организациях уменьшается.</w:t>
      </w:r>
    </w:p>
    <w:p w:rsidR="001C382E" w:rsidRDefault="001C382E"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структуре занятости Волчанского городского округа весомую роль составляют отрасли, не обеспечи</w:t>
      </w:r>
      <w:r w:rsidR="00AB0087">
        <w:rPr>
          <w:rFonts w:ascii="Times New Roman" w:hAnsi="Times New Roman" w:cs="Times New Roman"/>
          <w:color w:val="000000"/>
          <w:spacing w:val="2"/>
          <w:sz w:val="28"/>
          <w:szCs w:val="28"/>
          <w:shd w:val="clear" w:color="auto" w:fill="FFFFFF"/>
        </w:rPr>
        <w:t>в</w:t>
      </w:r>
      <w:r>
        <w:rPr>
          <w:rFonts w:ascii="Times New Roman" w:hAnsi="Times New Roman" w:cs="Times New Roman"/>
          <w:color w:val="000000"/>
          <w:spacing w:val="2"/>
          <w:sz w:val="28"/>
          <w:szCs w:val="28"/>
          <w:shd w:val="clear" w:color="auto" w:fill="FFFFFF"/>
        </w:rPr>
        <w:t>ающие экономический рост (образование, здравоохранение). Низкие темпы роста доходов</w:t>
      </w:r>
      <w:r w:rsidR="006371C1">
        <w:rPr>
          <w:rFonts w:ascii="Times New Roman" w:hAnsi="Times New Roman" w:cs="Times New Roman"/>
          <w:color w:val="000000"/>
          <w:spacing w:val="2"/>
          <w:sz w:val="28"/>
          <w:szCs w:val="28"/>
          <w:shd w:val="clear" w:color="auto" w:fill="FFFFFF"/>
        </w:rPr>
        <w:t>, отсутствие рабочих мест для инженерных специальностей обуславливают снижение привлекательности Волчанского городского округа для трудовых ресурсов.</w:t>
      </w:r>
    </w:p>
    <w:p w:rsidR="00F4779B" w:rsidRDefault="00F4779B"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4779B" w:rsidRPr="00F4779B" w:rsidRDefault="00F4779B" w:rsidP="00F4779B">
      <w:pPr>
        <w:tabs>
          <w:tab w:val="left" w:pos="0"/>
        </w:tabs>
        <w:spacing w:after="0" w:line="240" w:lineRule="auto"/>
        <w:ind w:firstLine="709"/>
        <w:jc w:val="center"/>
        <w:rPr>
          <w:rFonts w:ascii="Times New Roman" w:hAnsi="Times New Roman" w:cs="Times New Roman"/>
          <w:i/>
          <w:color w:val="000000"/>
          <w:spacing w:val="2"/>
          <w:sz w:val="28"/>
          <w:szCs w:val="28"/>
          <w:shd w:val="clear" w:color="auto" w:fill="FFFFFF"/>
        </w:rPr>
      </w:pPr>
      <w:r w:rsidRPr="00F4779B">
        <w:rPr>
          <w:rFonts w:ascii="Times New Roman" w:hAnsi="Times New Roman" w:cs="Times New Roman"/>
          <w:i/>
          <w:color w:val="000000"/>
          <w:spacing w:val="2"/>
          <w:sz w:val="28"/>
          <w:szCs w:val="28"/>
          <w:shd w:val="clear" w:color="auto" w:fill="FFFFFF"/>
        </w:rPr>
        <w:lastRenderedPageBreak/>
        <w:t>Особые направления экономического развития</w:t>
      </w:r>
    </w:p>
    <w:p w:rsidR="007F7A85" w:rsidRDefault="007F7A85" w:rsidP="00D1643A">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Одной из отраслей, перспективу которой возможно просмотреть является туризм, развитию которого способствуют следующие факторы:</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благоприятные ландшафтные условия;</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возможность разработки многочисленных туристических маршрутов;</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транспортная доступность Волчанского городского округа несколькими видами транспорта.</w:t>
      </w:r>
    </w:p>
    <w:p w:rsidR="00610408" w:rsidRDefault="00610408"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данными благоприятными факторами мешает воспользоваться недостаточный уровень инфраструктуры в Волчанском городском округе и отсутствие программы развития туризма.</w:t>
      </w:r>
      <w:r w:rsidR="0070129F">
        <w:rPr>
          <w:rFonts w:ascii="Times New Roman" w:hAnsi="Times New Roman" w:cs="Times New Roman"/>
          <w:color w:val="000000"/>
          <w:spacing w:val="2"/>
          <w:sz w:val="28"/>
          <w:szCs w:val="28"/>
          <w:shd w:val="clear" w:color="auto" w:fill="FFFFFF"/>
        </w:rPr>
        <w:t xml:space="preserve"> Необходимо доработать данные моменты.</w:t>
      </w:r>
    </w:p>
    <w:p w:rsidR="0070129F" w:rsidRDefault="0070129F" w:rsidP="00F4779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В 2015 году в сфере лесного хозяйства начало свою работу новое предприятие ООО «ЛСА Групп». </w:t>
      </w:r>
      <w:r w:rsidRPr="003A182C">
        <w:rPr>
          <w:rFonts w:ascii="Times New Roman" w:eastAsia="Times New Roman" w:hAnsi="Times New Roman" w:cs="Times New Roman"/>
          <w:sz w:val="28"/>
          <w:szCs w:val="28"/>
          <w:lang w:eastAsia="ru-RU"/>
        </w:rPr>
        <w:t xml:space="preserve">Предприятие </w:t>
      </w:r>
      <w:r>
        <w:rPr>
          <w:rFonts w:ascii="Times New Roman" w:eastAsia="Times New Roman" w:hAnsi="Times New Roman" w:cs="Times New Roman"/>
          <w:sz w:val="28"/>
          <w:szCs w:val="28"/>
          <w:lang w:eastAsia="ru-RU"/>
        </w:rPr>
        <w:t>начало</w:t>
      </w:r>
      <w:r w:rsidRPr="003A182C">
        <w:rPr>
          <w:rFonts w:ascii="Times New Roman" w:eastAsia="Times New Roman" w:hAnsi="Times New Roman" w:cs="Times New Roman"/>
          <w:sz w:val="28"/>
          <w:szCs w:val="28"/>
          <w:lang w:eastAsia="ru-RU"/>
        </w:rPr>
        <w:t xml:space="preserve"> реализацию инвестиционного проекта «Строительство современного лесопильного завода в г. Волчанске Свердловской области». Инвестиционная фаза проекта до 12 месяцев, срок окупаемости – 2,75 лет, проектом предусмотрены: заготовка леса и экспортное лесопиление, в перспективе предполагается организация выпуска строганой продукции и топливных брикетов. Планируемый выпуск продукции – до 70000 м³ в год, создание более 100 высокопроизводительных рабочих мест, что очень привлекательно для территории на фоне закрытия градообразующего угледобывающего предприятия Волчанского разреза. Руководство предприятия охотно контактирует с администрацией города. В настоящий момент уже частично запущена лесопильная линия на базе круглопильных швейцарских станков.</w:t>
      </w:r>
      <w:r>
        <w:rPr>
          <w:rFonts w:ascii="Times New Roman" w:eastAsia="Times New Roman" w:hAnsi="Times New Roman" w:cs="Times New Roman"/>
          <w:sz w:val="28"/>
          <w:szCs w:val="28"/>
          <w:lang w:eastAsia="ru-RU"/>
        </w:rPr>
        <w:t xml:space="preserve"> По итогам 2016 года численность работающих составила 63 человека, предприятием обеспечено почти миллион налоговых поступлений в бюджет Волчанского городского округа.</w:t>
      </w:r>
    </w:p>
    <w:p w:rsidR="00610408" w:rsidRDefault="00610408"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610408" w:rsidRDefault="00610408" w:rsidP="00610408">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Бизнес и предпринимательство</w:t>
      </w:r>
    </w:p>
    <w:p w:rsidR="00610408" w:rsidRDefault="00610408" w:rsidP="00610408">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311B5" w:rsidRDefault="003311B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Значительное место на территории Волчанского городского округа отводится развитию малого и среднего бизнеса.</w:t>
      </w:r>
      <w:r w:rsidR="00012FE0">
        <w:rPr>
          <w:rFonts w:ascii="Times New Roman" w:hAnsi="Times New Roman" w:cs="Times New Roman"/>
          <w:color w:val="000000"/>
          <w:spacing w:val="2"/>
          <w:sz w:val="28"/>
          <w:szCs w:val="28"/>
          <w:shd w:val="clear" w:color="auto" w:fill="FFFFFF"/>
        </w:rPr>
        <w:t xml:space="preserve"> Количество субъектов на территории Волчанского городского округа </w:t>
      </w:r>
      <w:r w:rsidR="00FF7636">
        <w:rPr>
          <w:rFonts w:ascii="Times New Roman" w:hAnsi="Times New Roman" w:cs="Times New Roman"/>
          <w:color w:val="000000"/>
          <w:spacing w:val="2"/>
          <w:sz w:val="28"/>
          <w:szCs w:val="28"/>
          <w:shd w:val="clear" w:color="auto" w:fill="FFFFFF"/>
        </w:rPr>
        <w:t>за 2015 год составило 300 единиц, в том числе индивидуальных предпринимателей – 183.</w:t>
      </w:r>
    </w:p>
    <w:p w:rsidR="00FF7636" w:rsidRDefault="00FF7636"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на 1000 человек населения</w:t>
      </w:r>
      <w:r w:rsidR="00247FE3">
        <w:rPr>
          <w:rFonts w:ascii="Times New Roman" w:hAnsi="Times New Roman" w:cs="Times New Roman"/>
          <w:color w:val="000000"/>
          <w:spacing w:val="2"/>
          <w:sz w:val="28"/>
          <w:szCs w:val="28"/>
          <w:shd w:val="clear" w:color="auto" w:fill="FFFFFF"/>
        </w:rPr>
        <w:t xml:space="preserve"> приходится 12,5 малых предприятия, что является достаточным  уровнем развития предпринимательства. Большую долю составляют предприятия сферы торговли.</w:t>
      </w:r>
    </w:p>
    <w:p w:rsidR="00247FE3" w:rsidRDefault="00247FE3"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малом и среднем предпринимательстве трудятся 459 человек, что составляет </w:t>
      </w:r>
      <w:r w:rsidR="00C36638">
        <w:rPr>
          <w:rFonts w:ascii="Times New Roman" w:hAnsi="Times New Roman" w:cs="Times New Roman"/>
          <w:color w:val="000000"/>
          <w:spacing w:val="2"/>
          <w:sz w:val="28"/>
          <w:szCs w:val="28"/>
          <w:shd w:val="clear" w:color="auto" w:fill="FFFFFF"/>
        </w:rPr>
        <w:t>18,7 процентов от численности занятых в экономике. Данный показатель говорит о возможности открытия новых субъектов малого предпринимательства в Волчанском городском округе.</w:t>
      </w:r>
    </w:p>
    <w:p w:rsidR="00AB75E5" w:rsidRDefault="00AB75E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AB75E5" w:rsidRDefault="00AB75E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C36638" w:rsidRDefault="00C36638" w:rsidP="00C36638">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Объем оборота розничной торговли</w:t>
      </w:r>
    </w:p>
    <w:tbl>
      <w:tblPr>
        <w:tblStyle w:val="ac"/>
        <w:tblW w:w="0" w:type="auto"/>
        <w:tblLook w:val="04A0" w:firstRow="1" w:lastRow="0" w:firstColumn="1" w:lastColumn="0" w:noHBand="0" w:noVBand="1"/>
      </w:tblPr>
      <w:tblGrid>
        <w:gridCol w:w="886"/>
        <w:gridCol w:w="896"/>
        <w:gridCol w:w="897"/>
        <w:gridCol w:w="897"/>
        <w:gridCol w:w="896"/>
        <w:gridCol w:w="897"/>
        <w:gridCol w:w="897"/>
        <w:gridCol w:w="896"/>
        <w:gridCol w:w="897"/>
        <w:gridCol w:w="897"/>
        <w:gridCol w:w="897"/>
      </w:tblGrid>
      <w:tr w:rsidR="00D10A8F" w:rsidRPr="00D10A8F" w:rsidTr="00D10A8F">
        <w:tc>
          <w:tcPr>
            <w:tcW w:w="88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p>
        </w:tc>
        <w:tc>
          <w:tcPr>
            <w:tcW w:w="896"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2007 год</w:t>
            </w:r>
          </w:p>
        </w:tc>
        <w:tc>
          <w:tcPr>
            <w:tcW w:w="89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2008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2009 год</w:t>
            </w:r>
          </w:p>
        </w:tc>
        <w:tc>
          <w:tcPr>
            <w:tcW w:w="89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2010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2011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2012 год</w:t>
            </w:r>
          </w:p>
        </w:tc>
        <w:tc>
          <w:tcPr>
            <w:tcW w:w="89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2013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2014 год</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2015 год</w:t>
            </w:r>
          </w:p>
        </w:tc>
        <w:tc>
          <w:tcPr>
            <w:tcW w:w="897" w:type="dxa"/>
            <w:vAlign w:val="center"/>
          </w:tcPr>
          <w:p w:rsidR="00D10A8F" w:rsidRPr="00D10A8F" w:rsidRDefault="00D10A8F" w:rsidP="00510A62">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2016 год</w:t>
            </w:r>
          </w:p>
        </w:tc>
      </w:tr>
      <w:tr w:rsidR="00D10A8F" w:rsidRPr="00D10A8F" w:rsidTr="00D10A8F">
        <w:tc>
          <w:tcPr>
            <w:tcW w:w="88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млн. рублей</w:t>
            </w:r>
          </w:p>
        </w:tc>
        <w:tc>
          <w:tcPr>
            <w:tcW w:w="896"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279,5</w:t>
            </w:r>
          </w:p>
        </w:tc>
        <w:tc>
          <w:tcPr>
            <w:tcW w:w="897" w:type="dxa"/>
            <w:vAlign w:val="center"/>
          </w:tcPr>
          <w:p w:rsidR="00D10A8F" w:rsidRPr="00D10A8F" w:rsidRDefault="00D10A8F" w:rsidP="00D10A8F">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384,3</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404,6</w:t>
            </w:r>
          </w:p>
        </w:tc>
        <w:tc>
          <w:tcPr>
            <w:tcW w:w="896" w:type="dxa"/>
            <w:vAlign w:val="center"/>
          </w:tcPr>
          <w:p w:rsidR="00D10A8F" w:rsidRPr="00D10A8F" w:rsidRDefault="00D10A8F" w:rsidP="005632D1">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465,3</w:t>
            </w:r>
          </w:p>
        </w:tc>
        <w:tc>
          <w:tcPr>
            <w:tcW w:w="897" w:type="dxa"/>
            <w:vAlign w:val="center"/>
          </w:tcPr>
          <w:p w:rsidR="00D10A8F" w:rsidRPr="00D10A8F" w:rsidRDefault="00D10A8F" w:rsidP="005632D1">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528,1</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586,2</w:t>
            </w:r>
          </w:p>
        </w:tc>
        <w:tc>
          <w:tcPr>
            <w:tcW w:w="896"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626,2</w:t>
            </w:r>
          </w:p>
        </w:tc>
        <w:tc>
          <w:tcPr>
            <w:tcW w:w="897" w:type="dxa"/>
            <w:vAlign w:val="center"/>
          </w:tcPr>
          <w:p w:rsidR="00D10A8F" w:rsidRPr="00D10A8F" w:rsidRDefault="00D10A8F" w:rsidP="00C36638">
            <w:pPr>
              <w:tabs>
                <w:tab w:val="left" w:pos="0"/>
              </w:tabs>
              <w:jc w:val="center"/>
              <w:rPr>
                <w:rFonts w:ascii="Times New Roman" w:hAnsi="Times New Roman" w:cs="Times New Roman"/>
                <w:color w:val="000000"/>
                <w:spacing w:val="2"/>
                <w:shd w:val="clear" w:color="auto" w:fill="FFFFFF"/>
              </w:rPr>
            </w:pPr>
            <w:r w:rsidRPr="00D10A8F">
              <w:rPr>
                <w:rFonts w:ascii="Times New Roman" w:hAnsi="Times New Roman" w:cs="Times New Roman"/>
                <w:color w:val="000000"/>
                <w:spacing w:val="2"/>
                <w:shd w:val="clear" w:color="auto" w:fill="FFFFFF"/>
              </w:rPr>
              <w:t>650,25</w:t>
            </w:r>
          </w:p>
        </w:tc>
        <w:tc>
          <w:tcPr>
            <w:tcW w:w="897" w:type="dxa"/>
            <w:vAlign w:val="center"/>
          </w:tcPr>
          <w:p w:rsidR="00D10A8F" w:rsidRPr="00F962E8" w:rsidRDefault="00F962E8" w:rsidP="00C36638">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lang w:val="en-US"/>
              </w:rPr>
              <w:t>709</w:t>
            </w:r>
            <w:r>
              <w:rPr>
                <w:rFonts w:ascii="Times New Roman" w:hAnsi="Times New Roman" w:cs="Times New Roman"/>
                <w:color w:val="000000"/>
                <w:spacing w:val="2"/>
                <w:shd w:val="clear" w:color="auto" w:fill="FFFFFF"/>
              </w:rPr>
              <w:t>,7</w:t>
            </w:r>
          </w:p>
        </w:tc>
        <w:tc>
          <w:tcPr>
            <w:tcW w:w="897" w:type="dxa"/>
            <w:vAlign w:val="center"/>
          </w:tcPr>
          <w:p w:rsidR="00D10A8F" w:rsidRPr="00D10A8F" w:rsidRDefault="00F962E8" w:rsidP="00510A62">
            <w:pPr>
              <w:tabs>
                <w:tab w:val="left" w:pos="0"/>
              </w:tabs>
              <w:jc w:val="center"/>
              <w:rPr>
                <w:rFonts w:ascii="Times New Roman" w:hAnsi="Times New Roman" w:cs="Times New Roman"/>
                <w:color w:val="000000"/>
                <w:spacing w:val="2"/>
                <w:shd w:val="clear" w:color="auto" w:fill="FFFFFF"/>
              </w:rPr>
            </w:pPr>
            <w:r>
              <w:rPr>
                <w:rFonts w:ascii="Times New Roman" w:hAnsi="Times New Roman" w:cs="Times New Roman"/>
                <w:color w:val="000000"/>
                <w:spacing w:val="2"/>
                <w:shd w:val="clear" w:color="auto" w:fill="FFFFFF"/>
              </w:rPr>
              <w:t>720,8</w:t>
            </w:r>
          </w:p>
        </w:tc>
      </w:tr>
    </w:tbl>
    <w:p w:rsidR="00C36638" w:rsidRDefault="00C7403E"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Объем оборота н</w:t>
      </w:r>
      <w:r w:rsidR="00F962E8">
        <w:rPr>
          <w:rFonts w:ascii="Times New Roman" w:hAnsi="Times New Roman" w:cs="Times New Roman"/>
          <w:color w:val="000000"/>
          <w:spacing w:val="2"/>
          <w:sz w:val="28"/>
          <w:szCs w:val="28"/>
          <w:shd w:val="clear" w:color="auto" w:fill="FFFFFF"/>
        </w:rPr>
        <w:t>еуклонно растет, прирост на 2016</w:t>
      </w:r>
      <w:r>
        <w:rPr>
          <w:rFonts w:ascii="Times New Roman" w:hAnsi="Times New Roman" w:cs="Times New Roman"/>
          <w:color w:val="000000"/>
          <w:spacing w:val="2"/>
          <w:sz w:val="28"/>
          <w:szCs w:val="28"/>
          <w:shd w:val="clear" w:color="auto" w:fill="FFFFFF"/>
        </w:rPr>
        <w:t xml:space="preserve"> год составил </w:t>
      </w:r>
      <w:r w:rsidR="00F962E8">
        <w:rPr>
          <w:rFonts w:ascii="Times New Roman" w:hAnsi="Times New Roman" w:cs="Times New Roman"/>
          <w:color w:val="000000"/>
          <w:spacing w:val="2"/>
          <w:sz w:val="28"/>
          <w:szCs w:val="28"/>
          <w:shd w:val="clear" w:color="auto" w:fill="FFFFFF"/>
        </w:rPr>
        <w:t>78</w:t>
      </w:r>
      <w:r>
        <w:rPr>
          <w:rFonts w:ascii="Times New Roman" w:hAnsi="Times New Roman" w:cs="Times New Roman"/>
          <w:color w:val="000000"/>
          <w:spacing w:val="2"/>
          <w:sz w:val="28"/>
          <w:szCs w:val="28"/>
          <w:shd w:val="clear" w:color="auto" w:fill="FFFFFF"/>
        </w:rPr>
        <w:t xml:space="preserve"> процентов к 2009 году. Это показывает стабильность развития субъектов малого предпринимательства.</w:t>
      </w:r>
    </w:p>
    <w:p w:rsidR="00C7403E" w:rsidRDefault="00C7403E" w:rsidP="00C7403E">
      <w:pPr>
        <w:tabs>
          <w:tab w:val="left" w:pos="0"/>
        </w:tabs>
        <w:spacing w:after="0" w:line="240" w:lineRule="auto"/>
        <w:ind w:firstLine="709"/>
        <w:jc w:val="both"/>
        <w:rPr>
          <w:rFonts w:ascii="Times New Roman" w:eastAsia="Calibri" w:hAnsi="Times New Roman" w:cs="Times New Roman"/>
          <w:sz w:val="28"/>
          <w:szCs w:val="28"/>
          <w:lang w:eastAsia="ru-RU"/>
        </w:rPr>
      </w:pPr>
      <w:r w:rsidRPr="00C7403E">
        <w:rPr>
          <w:rFonts w:ascii="Times New Roman" w:eastAsia="Calibri" w:hAnsi="Times New Roman" w:cs="Times New Roman"/>
          <w:sz w:val="28"/>
          <w:szCs w:val="28"/>
          <w:lang w:eastAsia="ru-RU"/>
        </w:rPr>
        <w:t>В розничной торговле зафиксировано значительное расширение количества объектов. Так, на 01 января 2015 года насчитывалось 88 объектов торговли. Из общего количества объектов 77 единиц составляют магазины (87,5 процентов), 11 – киоски (12,5 процентов).</w:t>
      </w:r>
      <w:r>
        <w:rPr>
          <w:rFonts w:ascii="Times New Roman" w:eastAsia="Calibri" w:hAnsi="Times New Roman" w:cs="Times New Roman"/>
          <w:sz w:val="28"/>
          <w:szCs w:val="28"/>
          <w:lang w:eastAsia="ru-RU"/>
        </w:rPr>
        <w:t xml:space="preserve"> 23 объекта бытового обслуживания оказывают следующие виды бытовых услуг: ремонт и пошив изделий, техническое оборудование и ремонт транспортных средств, изготовление и ремонт мебели, бани, парикмахерские и косметические услуги, фотоателье, </w:t>
      </w:r>
      <w:r w:rsidR="004A6EC4">
        <w:rPr>
          <w:rFonts w:ascii="Times New Roman" w:eastAsia="Calibri" w:hAnsi="Times New Roman" w:cs="Times New Roman"/>
          <w:sz w:val="28"/>
          <w:szCs w:val="28"/>
          <w:lang w:eastAsia="ru-RU"/>
        </w:rPr>
        <w:t>ритуальные услуги, химическая чистка.</w:t>
      </w:r>
    </w:p>
    <w:p w:rsidR="004A6EC4" w:rsidRDefault="004A6EC4" w:rsidP="004A6EC4">
      <w:pPr>
        <w:tabs>
          <w:tab w:val="left" w:pos="0"/>
        </w:tabs>
        <w:spacing w:after="0" w:line="24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Открыто новых объектов</w:t>
      </w:r>
    </w:p>
    <w:tbl>
      <w:tblPr>
        <w:tblStyle w:val="ac"/>
        <w:tblW w:w="0" w:type="auto"/>
        <w:tblLook w:val="04A0" w:firstRow="1" w:lastRow="0" w:firstColumn="1" w:lastColumn="0" w:noHBand="0" w:noVBand="1"/>
      </w:tblPr>
      <w:tblGrid>
        <w:gridCol w:w="1407"/>
        <w:gridCol w:w="1407"/>
        <w:gridCol w:w="1407"/>
        <w:gridCol w:w="1408"/>
        <w:gridCol w:w="1408"/>
        <w:gridCol w:w="1408"/>
        <w:gridCol w:w="1408"/>
      </w:tblGrid>
      <w:tr w:rsidR="004A6EC4" w:rsidTr="004A6EC4">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p>
        </w:tc>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2010 год</w:t>
            </w:r>
          </w:p>
        </w:tc>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2011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2012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2013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2014 год</w:t>
            </w:r>
          </w:p>
        </w:tc>
        <w:tc>
          <w:tcPr>
            <w:tcW w:w="1408"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2015 год</w:t>
            </w:r>
          </w:p>
        </w:tc>
      </w:tr>
      <w:tr w:rsidR="004A6EC4" w:rsidTr="004A6EC4">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единиц</w:t>
            </w:r>
          </w:p>
        </w:tc>
        <w:tc>
          <w:tcPr>
            <w:tcW w:w="1407" w:type="dxa"/>
            <w:vAlign w:val="center"/>
          </w:tcPr>
          <w:p w:rsidR="004A6EC4" w:rsidRDefault="004A6EC4"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w:t>
            </w:r>
          </w:p>
        </w:tc>
        <w:tc>
          <w:tcPr>
            <w:tcW w:w="1407"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14</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p>
        </w:tc>
        <w:tc>
          <w:tcPr>
            <w:tcW w:w="1408" w:type="dxa"/>
            <w:vAlign w:val="center"/>
          </w:tcPr>
          <w:p w:rsidR="004A6EC4" w:rsidRDefault="0015627D" w:rsidP="004A6EC4">
            <w:pPr>
              <w:tabs>
                <w:tab w:val="left" w:pos="0"/>
              </w:tabs>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p>
        </w:tc>
      </w:tr>
    </w:tbl>
    <w:p w:rsidR="004A6EC4" w:rsidRDefault="00892747"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Ежегодно ведется открытие новых объектов торговли и оказания бытовых услуг.</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Субъекты бизнеса и предпринимательства в Волчанском городском округе – в основном предприятия и индивидуальные предприниматели, занятые в сфере торговли. Этому способствуют следующие факторы:</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спрос, оборот средств и занятость в сфере торговли;</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внедрение современных форматов торговли, а также наличие объектов общественного питания.</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Связывание предпринимательской деятельности только с посредничеством и куплей-продажей вызывает неоднозначное отношение населения к малому бизнесу. Это является одним из барьеров его развития. Усугубляет это низкая платежеспособность населения Волчанского городского округа.</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Развитию малых и средних предприятий производственного сектора мешают трудности вхождения на рынок новых участников. Не последнюю роль играют налоговая нагрузка, тарифы монополистов и экономическая ситуация в целом.</w:t>
      </w:r>
    </w:p>
    <w:p w:rsidR="00000115" w:rsidRDefault="00904060"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color w:val="000000"/>
          <w:spacing w:val="2"/>
          <w:sz w:val="28"/>
          <w:szCs w:val="28"/>
          <w:shd w:val="clear" w:color="auto" w:fill="FFFFFF"/>
        </w:rPr>
        <w:t xml:space="preserve">Для укрепления взаимодействия власти и бизнеса администрация Волчанского городского округа выстраивает муниципальную инфраструктуру поддержки малого и среднего предпринимательства, основанную на информационной открытости для малого бизнеса. Функционирует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Фонд поддержки малого и среднего предпринимательства. Реализуется подпрограмма 3 </w:t>
      </w:r>
      <w:r w:rsidRPr="00904060">
        <w:rPr>
          <w:rFonts w:ascii="Times New Roman" w:eastAsia="Calibri" w:hAnsi="Times New Roman" w:cs="Times New Roman"/>
          <w:sz w:val="28"/>
          <w:szCs w:val="28"/>
        </w:rPr>
        <w:t>«Развитие малого и среднего предпринимательства в Волчанском городском округе»</w:t>
      </w:r>
      <w:r>
        <w:rPr>
          <w:rFonts w:ascii="Times New Roman" w:eastAsia="Calibri" w:hAnsi="Times New Roman" w:cs="Times New Roman"/>
          <w:sz w:val="28"/>
          <w:szCs w:val="28"/>
        </w:rPr>
        <w:t xml:space="preserve"> муниципальной программы Волчанского городского округа </w:t>
      </w:r>
      <w:r w:rsidRPr="00904060">
        <w:rPr>
          <w:rFonts w:ascii="Times New Roman" w:eastAsia="Calibri" w:hAnsi="Times New Roman" w:cs="Times New Roman"/>
          <w:sz w:val="28"/>
          <w:szCs w:val="28"/>
        </w:rPr>
        <w:t>«Совершенствование социально-экономической политики на территории Волчанского городского округа до 2018 года»</w:t>
      </w:r>
      <w:r>
        <w:rPr>
          <w:rFonts w:ascii="Times New Roman" w:eastAsia="Calibri" w:hAnsi="Times New Roman" w:cs="Times New Roman"/>
          <w:sz w:val="28"/>
          <w:szCs w:val="28"/>
        </w:rPr>
        <w:t xml:space="preserve">, утвержденной </w:t>
      </w:r>
      <w:r>
        <w:rPr>
          <w:rFonts w:ascii="Times New Roman" w:eastAsia="Calibri" w:hAnsi="Times New Roman" w:cs="Times New Roman"/>
          <w:sz w:val="28"/>
          <w:szCs w:val="28"/>
        </w:rPr>
        <w:lastRenderedPageBreak/>
        <w:t xml:space="preserve">постановлением главы Волчанского городского округа от </w:t>
      </w:r>
      <w:r w:rsidR="00ED0845">
        <w:rPr>
          <w:rFonts w:ascii="Times New Roman" w:eastAsia="Calibri" w:hAnsi="Times New Roman" w:cs="Times New Roman"/>
          <w:sz w:val="28"/>
          <w:szCs w:val="28"/>
        </w:rPr>
        <w:t>27.01.2013 года № 50</w:t>
      </w:r>
      <w:r>
        <w:rPr>
          <w:rFonts w:ascii="Times New Roman" w:eastAsia="Calibri" w:hAnsi="Times New Roman" w:cs="Times New Roman"/>
          <w:sz w:val="28"/>
          <w:szCs w:val="28"/>
        </w:rPr>
        <w:t>, а также мероприятия по развитию молодежного предпринимательства через повышение предпринимательской активности молодежи и безработных граждан.</w:t>
      </w:r>
      <w:r w:rsidR="00ED0845">
        <w:rPr>
          <w:rFonts w:ascii="Times New Roman" w:eastAsia="Calibri" w:hAnsi="Times New Roman" w:cs="Times New Roman"/>
          <w:sz w:val="28"/>
          <w:szCs w:val="28"/>
        </w:rPr>
        <w:t xml:space="preserve"> В рамках данной подпрограммы существует возможность использования различных видов федеральной и областной поддержки субъектов малого и среднего предпринимательства.</w:t>
      </w:r>
    </w:p>
    <w:p w:rsidR="00ED0845" w:rsidRDefault="00ED0845"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Инвестиционная структура слаборазвита, вовлечение кредитных организаций в инвестиционные процессы не достаточно, а банковские кредиты в структуре привлеченных средств практически отсутствуют. Над увеличением инвестиционной привлекательности Волчанского городского округа работает Координационный совет по инвестициям и развитию предпринимательства в Волчанском городском округе. На уровне администрации Волчанского городского округа функционирует раздел Инвестиции на официальном сайте Волчанского городского округа в сети Интернет, который содержит всю нормативную правовую базу по работе с инвесторами и осуществляет их информационную поддержку.</w:t>
      </w:r>
    </w:p>
    <w:p w:rsidR="00C77D49" w:rsidRDefault="00C77D49"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Необходимым</w:t>
      </w:r>
      <w:r w:rsidRPr="005E4C25">
        <w:rPr>
          <w:rFonts w:ascii="Times New Roman" w:eastAsia="Times New Roman" w:hAnsi="Times New Roman" w:cs="Times New Roman"/>
          <w:sz w:val="28"/>
          <w:szCs w:val="28"/>
          <w:lang w:eastAsia="ru-RU"/>
        </w:rPr>
        <w:t xml:space="preserve"> направлением развития малого и среднего предпринимательства является создание предприятий, ориентированных на внутренний спрос (переработка сельскохозяйственной продукции, пищевая и легкая промышленность, сфера услуг), так в конце 201</w:t>
      </w:r>
      <w:r>
        <w:rPr>
          <w:rFonts w:ascii="Times New Roman" w:eastAsia="Times New Roman" w:hAnsi="Times New Roman" w:cs="Times New Roman"/>
          <w:sz w:val="28"/>
          <w:szCs w:val="28"/>
          <w:lang w:eastAsia="ru-RU"/>
        </w:rPr>
        <w:t>6</w:t>
      </w:r>
      <w:r w:rsidRPr="005E4C25">
        <w:rPr>
          <w:rFonts w:ascii="Times New Roman" w:eastAsia="Times New Roman" w:hAnsi="Times New Roman" w:cs="Times New Roman"/>
          <w:sz w:val="28"/>
          <w:szCs w:val="28"/>
          <w:lang w:eastAsia="ru-RU"/>
        </w:rPr>
        <w:t xml:space="preserve"> года начались переговоры по организации на территории Волчанского городского окр</w:t>
      </w:r>
      <w:r w:rsidR="001D2521">
        <w:rPr>
          <w:rFonts w:ascii="Times New Roman" w:eastAsia="Times New Roman" w:hAnsi="Times New Roman" w:cs="Times New Roman"/>
          <w:sz w:val="28"/>
          <w:szCs w:val="28"/>
          <w:lang w:eastAsia="ru-RU"/>
        </w:rPr>
        <w:t>уга производства по пошиву спец</w:t>
      </w:r>
      <w:r w:rsidRPr="005E4C25">
        <w:rPr>
          <w:rFonts w:ascii="Times New Roman" w:eastAsia="Times New Roman" w:hAnsi="Times New Roman" w:cs="Times New Roman"/>
          <w:sz w:val="28"/>
          <w:szCs w:val="28"/>
          <w:lang w:eastAsia="ru-RU"/>
        </w:rPr>
        <w:t>одежды. В результате, ООО «</w:t>
      </w:r>
      <w:proofErr w:type="spellStart"/>
      <w:r w:rsidRPr="005E4C25">
        <w:rPr>
          <w:rFonts w:ascii="Times New Roman" w:eastAsia="Times New Roman" w:hAnsi="Times New Roman" w:cs="Times New Roman"/>
          <w:sz w:val="28"/>
          <w:szCs w:val="28"/>
          <w:lang w:eastAsia="ru-RU"/>
        </w:rPr>
        <w:t>Спецрегион</w:t>
      </w:r>
      <w:proofErr w:type="spellEnd"/>
      <w:r w:rsidRPr="005E4C25">
        <w:rPr>
          <w:rFonts w:ascii="Times New Roman" w:eastAsia="Times New Roman" w:hAnsi="Times New Roman" w:cs="Times New Roman"/>
          <w:sz w:val="28"/>
          <w:szCs w:val="28"/>
          <w:lang w:eastAsia="ru-RU"/>
        </w:rPr>
        <w:t xml:space="preserve">» г. Екатеринбург было куплено пустующее здание бывшего общеобразовательного учреждения, завезено современное оборудование и в данный момент </w:t>
      </w:r>
      <w:r>
        <w:rPr>
          <w:rFonts w:ascii="Times New Roman" w:eastAsia="Times New Roman" w:hAnsi="Times New Roman" w:cs="Times New Roman"/>
          <w:sz w:val="28"/>
          <w:szCs w:val="28"/>
          <w:lang w:eastAsia="ru-RU"/>
        </w:rPr>
        <w:t>ведется</w:t>
      </w:r>
      <w:r w:rsidRPr="005E4C25">
        <w:rPr>
          <w:rFonts w:ascii="Times New Roman" w:eastAsia="Times New Roman" w:hAnsi="Times New Roman" w:cs="Times New Roman"/>
          <w:sz w:val="28"/>
          <w:szCs w:val="28"/>
          <w:lang w:eastAsia="ru-RU"/>
        </w:rPr>
        <w:t xml:space="preserve"> обучен</w:t>
      </w:r>
      <w:r>
        <w:rPr>
          <w:rFonts w:ascii="Times New Roman" w:eastAsia="Times New Roman" w:hAnsi="Times New Roman" w:cs="Times New Roman"/>
          <w:sz w:val="28"/>
          <w:szCs w:val="28"/>
          <w:lang w:eastAsia="ru-RU"/>
        </w:rPr>
        <w:t>ие</w:t>
      </w:r>
      <w:r w:rsidRPr="005E4C25">
        <w:rPr>
          <w:rFonts w:ascii="Times New Roman" w:eastAsia="Times New Roman" w:hAnsi="Times New Roman" w:cs="Times New Roman"/>
          <w:sz w:val="28"/>
          <w:szCs w:val="28"/>
          <w:lang w:eastAsia="ru-RU"/>
        </w:rPr>
        <w:t xml:space="preserve"> персонал</w:t>
      </w:r>
      <w:r>
        <w:rPr>
          <w:rFonts w:ascii="Times New Roman" w:eastAsia="Times New Roman" w:hAnsi="Times New Roman" w:cs="Times New Roman"/>
          <w:sz w:val="28"/>
          <w:szCs w:val="28"/>
          <w:lang w:eastAsia="ru-RU"/>
        </w:rPr>
        <w:t>а</w:t>
      </w:r>
      <w:r w:rsidRPr="005E4C25">
        <w:rPr>
          <w:rFonts w:ascii="Times New Roman" w:eastAsia="Times New Roman" w:hAnsi="Times New Roman" w:cs="Times New Roman"/>
          <w:sz w:val="28"/>
          <w:szCs w:val="28"/>
          <w:lang w:eastAsia="ru-RU"/>
        </w:rPr>
        <w:t xml:space="preserve"> для запуска производства.</w:t>
      </w:r>
      <w:r>
        <w:rPr>
          <w:rFonts w:ascii="Times New Roman" w:eastAsia="Times New Roman" w:hAnsi="Times New Roman" w:cs="Times New Roman"/>
          <w:sz w:val="28"/>
          <w:szCs w:val="28"/>
          <w:lang w:eastAsia="ru-RU"/>
        </w:rPr>
        <w:t xml:space="preserve"> На перспективу предприятие ведет ремонт выкупленного здания и дооборудование. К сентябрю планируется пошив зимней одежды. Планируемая производственная мощность предприятия – 54,0 миллиона рублей и 144 тысячи изделий в год. Доведение численности работающих до 200 человек. Перспектива 3 лет.</w:t>
      </w:r>
    </w:p>
    <w:p w:rsidR="00ED0845" w:rsidRDefault="00ED0845" w:rsidP="00000115">
      <w:pPr>
        <w:tabs>
          <w:tab w:val="left" w:pos="0"/>
        </w:tabs>
        <w:spacing w:after="0" w:line="240" w:lineRule="auto"/>
        <w:ind w:firstLine="709"/>
        <w:jc w:val="both"/>
        <w:rPr>
          <w:rFonts w:ascii="Times New Roman" w:eastAsia="Calibri" w:hAnsi="Times New Roman" w:cs="Times New Roman"/>
          <w:sz w:val="28"/>
          <w:szCs w:val="28"/>
        </w:rPr>
      </w:pPr>
    </w:p>
    <w:p w:rsidR="00ED0845" w:rsidRDefault="00ED0845" w:rsidP="00ED0845">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Транспортно-логистический комплекс</w:t>
      </w:r>
    </w:p>
    <w:p w:rsidR="00ED0845" w:rsidRDefault="00ED0845" w:rsidP="00ED0845">
      <w:pPr>
        <w:tabs>
          <w:tab w:val="left" w:pos="0"/>
        </w:tabs>
        <w:spacing w:after="0" w:line="240" w:lineRule="auto"/>
        <w:ind w:firstLine="709"/>
        <w:jc w:val="center"/>
        <w:rPr>
          <w:rFonts w:ascii="Times New Roman" w:eastAsia="Calibri" w:hAnsi="Times New Roman" w:cs="Times New Roman"/>
          <w:sz w:val="28"/>
          <w:szCs w:val="28"/>
        </w:rPr>
      </w:pPr>
    </w:p>
    <w:p w:rsidR="00F17CB7" w:rsidRDefault="00F17CB7" w:rsidP="00421054">
      <w:pPr>
        <w:tabs>
          <w:tab w:val="left" w:pos="0"/>
        </w:tabs>
        <w:spacing w:after="0" w:line="240" w:lineRule="auto"/>
        <w:ind w:firstLine="709"/>
        <w:jc w:val="both"/>
        <w:rPr>
          <w:rFonts w:ascii="Times New Roman" w:eastAsia="Times New Roman" w:hAnsi="Times New Roman" w:cs="Times New Roman"/>
          <w:sz w:val="28"/>
          <w:szCs w:val="28"/>
          <w:lang w:eastAsia="ru-RU"/>
        </w:rPr>
      </w:pPr>
      <w:r w:rsidRPr="00F17CB7">
        <w:rPr>
          <w:rFonts w:ascii="Times New Roman" w:eastAsia="Times New Roman" w:hAnsi="Times New Roman" w:cs="Times New Roman"/>
          <w:sz w:val="28"/>
          <w:szCs w:val="28"/>
          <w:lang w:eastAsia="ru-RU"/>
        </w:rPr>
        <w:t>Общая протяженность автомобильных дорог местного значения (включая улично-дорожную сеть) 79,571 км, в том числе включено в реестр муниципальной собственности – 79,571 км. Протяженность автомобильных дорог общего пользования местного значения, не отвечающих нормативным требованиям</w:t>
      </w:r>
      <w:r>
        <w:rPr>
          <w:rFonts w:ascii="Times New Roman" w:eastAsia="Times New Roman" w:hAnsi="Times New Roman" w:cs="Times New Roman"/>
          <w:sz w:val="28"/>
          <w:szCs w:val="28"/>
          <w:lang w:eastAsia="ru-RU"/>
        </w:rPr>
        <w:t xml:space="preserve"> по итогам 9 месяцев 2016 года</w:t>
      </w:r>
      <w:r w:rsidRPr="00F17CB7">
        <w:rPr>
          <w:rFonts w:ascii="Times New Roman" w:eastAsia="Times New Roman" w:hAnsi="Times New Roman" w:cs="Times New Roman"/>
          <w:sz w:val="28"/>
          <w:szCs w:val="28"/>
          <w:lang w:eastAsia="ru-RU"/>
        </w:rPr>
        <w:t xml:space="preserve"> – 14 км. (17,6 % от общей протяженности автомобильных дорог местного значения).</w:t>
      </w:r>
      <w:r>
        <w:rPr>
          <w:rFonts w:ascii="Times New Roman" w:eastAsia="Times New Roman" w:hAnsi="Times New Roman" w:cs="Times New Roman"/>
          <w:sz w:val="28"/>
          <w:szCs w:val="28"/>
          <w:lang w:eastAsia="ru-RU"/>
        </w:rPr>
        <w:t xml:space="preserve"> </w:t>
      </w:r>
    </w:p>
    <w:p w:rsidR="00F17CB7" w:rsidRDefault="00F17CB7" w:rsidP="00F17CB7">
      <w:pPr>
        <w:pStyle w:val="afc"/>
        <w:spacing w:before="0" w:beforeAutospacing="0" w:after="0" w:afterAutospacing="0"/>
        <w:jc w:val="center"/>
        <w:rPr>
          <w:rFonts w:eastAsia="+mn-ea"/>
          <w:bCs/>
          <w:color w:val="000000"/>
          <w:kern w:val="24"/>
          <w:sz w:val="28"/>
          <w:szCs w:val="28"/>
        </w:rPr>
      </w:pPr>
      <w:r w:rsidRPr="00F17CB7">
        <w:rPr>
          <w:rFonts w:eastAsia="+mn-ea"/>
          <w:bCs/>
          <w:color w:val="000000"/>
          <w:kern w:val="24"/>
          <w:sz w:val="28"/>
          <w:szCs w:val="28"/>
        </w:rPr>
        <w:t>Доля автомобильных дорог, не отвечающих нормативным требования в общей протяженности</w:t>
      </w:r>
    </w:p>
    <w:tbl>
      <w:tblPr>
        <w:tblStyle w:val="ac"/>
        <w:tblW w:w="0" w:type="auto"/>
        <w:tblLook w:val="04A0" w:firstRow="1" w:lastRow="0" w:firstColumn="1" w:lastColumn="0" w:noHBand="0" w:noVBand="1"/>
      </w:tblPr>
      <w:tblGrid>
        <w:gridCol w:w="2235"/>
        <w:gridCol w:w="1891"/>
        <w:gridCol w:w="1837"/>
        <w:gridCol w:w="1836"/>
        <w:gridCol w:w="1832"/>
      </w:tblGrid>
      <w:tr w:rsidR="00C77D49" w:rsidRPr="00F17CB7" w:rsidTr="00C77D49">
        <w:tc>
          <w:tcPr>
            <w:tcW w:w="2235" w:type="dxa"/>
            <w:vAlign w:val="center"/>
          </w:tcPr>
          <w:p w:rsidR="00C77D49" w:rsidRPr="00F17CB7" w:rsidRDefault="00C77D49" w:rsidP="00F17CB7">
            <w:pPr>
              <w:pStyle w:val="afc"/>
              <w:spacing w:before="0" w:beforeAutospacing="0" w:after="0" w:afterAutospacing="0"/>
              <w:jc w:val="center"/>
              <w:rPr>
                <w:sz w:val="28"/>
                <w:szCs w:val="28"/>
              </w:rPr>
            </w:pPr>
          </w:p>
        </w:tc>
        <w:tc>
          <w:tcPr>
            <w:tcW w:w="1891"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2013 год</w:t>
            </w:r>
          </w:p>
        </w:tc>
        <w:tc>
          <w:tcPr>
            <w:tcW w:w="1837"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2014 год</w:t>
            </w:r>
          </w:p>
        </w:tc>
        <w:tc>
          <w:tcPr>
            <w:tcW w:w="1836"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2015 год</w:t>
            </w:r>
          </w:p>
        </w:tc>
        <w:tc>
          <w:tcPr>
            <w:tcW w:w="1832" w:type="dxa"/>
          </w:tcPr>
          <w:p w:rsidR="00C77D49" w:rsidRDefault="00C77D49" w:rsidP="00F17CB7">
            <w:pPr>
              <w:pStyle w:val="afc"/>
              <w:spacing w:before="0" w:beforeAutospacing="0" w:after="0" w:afterAutospacing="0"/>
              <w:jc w:val="center"/>
              <w:rPr>
                <w:sz w:val="28"/>
                <w:szCs w:val="28"/>
              </w:rPr>
            </w:pPr>
            <w:r>
              <w:rPr>
                <w:sz w:val="28"/>
                <w:szCs w:val="28"/>
              </w:rPr>
              <w:t>2016 год</w:t>
            </w:r>
          </w:p>
        </w:tc>
      </w:tr>
      <w:tr w:rsidR="00C77D49" w:rsidRPr="00F17CB7" w:rsidTr="00C77D49">
        <w:tc>
          <w:tcPr>
            <w:tcW w:w="2235" w:type="dxa"/>
            <w:vAlign w:val="center"/>
          </w:tcPr>
          <w:p w:rsidR="00C77D49" w:rsidRPr="00F17CB7" w:rsidRDefault="00C77D49" w:rsidP="00F17CB7">
            <w:pPr>
              <w:pStyle w:val="afc"/>
              <w:spacing w:before="0" w:beforeAutospacing="0" w:after="0" w:afterAutospacing="0"/>
              <w:jc w:val="center"/>
              <w:rPr>
                <w:sz w:val="28"/>
                <w:szCs w:val="28"/>
              </w:rPr>
            </w:pPr>
            <w:r w:rsidRPr="00F17CB7">
              <w:rPr>
                <w:sz w:val="28"/>
                <w:szCs w:val="28"/>
              </w:rPr>
              <w:t>процентов</w:t>
            </w:r>
          </w:p>
        </w:tc>
        <w:tc>
          <w:tcPr>
            <w:tcW w:w="1891"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60,58</w:t>
            </w:r>
          </w:p>
        </w:tc>
        <w:tc>
          <w:tcPr>
            <w:tcW w:w="1837"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49,91</w:t>
            </w:r>
          </w:p>
        </w:tc>
        <w:tc>
          <w:tcPr>
            <w:tcW w:w="1836"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22,61</w:t>
            </w:r>
          </w:p>
        </w:tc>
        <w:tc>
          <w:tcPr>
            <w:tcW w:w="1832" w:type="dxa"/>
          </w:tcPr>
          <w:p w:rsidR="00C77D49" w:rsidRDefault="00C77D49" w:rsidP="00F17CB7">
            <w:pPr>
              <w:pStyle w:val="afc"/>
              <w:spacing w:before="0" w:beforeAutospacing="0" w:after="0" w:afterAutospacing="0"/>
              <w:jc w:val="center"/>
              <w:rPr>
                <w:sz w:val="28"/>
                <w:szCs w:val="28"/>
              </w:rPr>
            </w:pPr>
            <w:r>
              <w:rPr>
                <w:sz w:val="28"/>
                <w:szCs w:val="28"/>
              </w:rPr>
              <w:t>22,56</w:t>
            </w:r>
          </w:p>
        </w:tc>
      </w:tr>
    </w:tbl>
    <w:p w:rsidR="00F17CB7" w:rsidRDefault="00F17CB7" w:rsidP="00F17CB7">
      <w:pPr>
        <w:pStyle w:val="afc"/>
        <w:spacing w:before="0" w:beforeAutospacing="0" w:after="0" w:afterAutospacing="0"/>
        <w:ind w:firstLine="709"/>
        <w:jc w:val="both"/>
        <w:rPr>
          <w:sz w:val="28"/>
          <w:szCs w:val="28"/>
        </w:rPr>
      </w:pPr>
      <w:r>
        <w:rPr>
          <w:sz w:val="28"/>
          <w:szCs w:val="28"/>
        </w:rPr>
        <w:t xml:space="preserve">Для увеличения финансирования на содержание дорог, ведется работа по включению в перечень всех автомобильных дорог местного значения. За счет </w:t>
      </w:r>
      <w:r>
        <w:rPr>
          <w:sz w:val="28"/>
          <w:szCs w:val="28"/>
        </w:rPr>
        <w:lastRenderedPageBreak/>
        <w:t>проведения данных мероприятий дорожный фонд в бюджете Волчанского городского округа в плане 2017 года увеличился  на 2,7 миллиона рублей к уровню текущего финансового года и составляет 8,8 миллионов рублей.</w:t>
      </w:r>
    </w:p>
    <w:p w:rsidR="00F17CB7" w:rsidRDefault="00F17CB7" w:rsidP="00F17CB7">
      <w:pPr>
        <w:pStyle w:val="afc"/>
        <w:spacing w:before="0" w:beforeAutospacing="0" w:after="0" w:afterAutospacing="0"/>
        <w:ind w:firstLine="709"/>
        <w:jc w:val="center"/>
        <w:rPr>
          <w:sz w:val="28"/>
          <w:szCs w:val="28"/>
        </w:rPr>
      </w:pPr>
      <w:r>
        <w:rPr>
          <w:sz w:val="28"/>
          <w:szCs w:val="28"/>
        </w:rPr>
        <w:t>Затраты бюджета на дорожное хозяйство</w:t>
      </w:r>
    </w:p>
    <w:tbl>
      <w:tblPr>
        <w:tblStyle w:val="ac"/>
        <w:tblW w:w="0" w:type="auto"/>
        <w:tblInd w:w="108" w:type="dxa"/>
        <w:tblLook w:val="04A0" w:firstRow="1" w:lastRow="0" w:firstColumn="1" w:lastColumn="0" w:noHBand="0" w:noVBand="1"/>
      </w:tblPr>
      <w:tblGrid>
        <w:gridCol w:w="2376"/>
        <w:gridCol w:w="1898"/>
        <w:gridCol w:w="1701"/>
        <w:gridCol w:w="1843"/>
        <w:gridCol w:w="1843"/>
      </w:tblGrid>
      <w:tr w:rsidR="00C77D49" w:rsidRPr="00F17CB7" w:rsidTr="00576767">
        <w:tc>
          <w:tcPr>
            <w:tcW w:w="2376" w:type="dxa"/>
            <w:vAlign w:val="center"/>
          </w:tcPr>
          <w:p w:rsidR="00C77D49" w:rsidRPr="00F17CB7" w:rsidRDefault="00C77D49" w:rsidP="00D201F6">
            <w:pPr>
              <w:pStyle w:val="afc"/>
              <w:spacing w:before="0" w:beforeAutospacing="0" w:after="0" w:afterAutospacing="0"/>
              <w:jc w:val="center"/>
              <w:rPr>
                <w:sz w:val="28"/>
                <w:szCs w:val="28"/>
              </w:rPr>
            </w:pPr>
          </w:p>
        </w:tc>
        <w:tc>
          <w:tcPr>
            <w:tcW w:w="1898"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2014 год</w:t>
            </w:r>
          </w:p>
        </w:tc>
        <w:tc>
          <w:tcPr>
            <w:tcW w:w="1701"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2015 год</w:t>
            </w:r>
          </w:p>
        </w:tc>
        <w:tc>
          <w:tcPr>
            <w:tcW w:w="1843" w:type="dxa"/>
            <w:vAlign w:val="center"/>
          </w:tcPr>
          <w:p w:rsidR="00C77D49" w:rsidRPr="00F17CB7" w:rsidRDefault="00C77D49" w:rsidP="00F17CB7">
            <w:pPr>
              <w:pStyle w:val="afc"/>
              <w:spacing w:before="0" w:beforeAutospacing="0" w:after="0" w:afterAutospacing="0"/>
              <w:jc w:val="center"/>
              <w:rPr>
                <w:sz w:val="28"/>
                <w:szCs w:val="28"/>
              </w:rPr>
            </w:pPr>
            <w:r>
              <w:rPr>
                <w:sz w:val="28"/>
                <w:szCs w:val="28"/>
              </w:rPr>
              <w:t>2016 год</w:t>
            </w:r>
          </w:p>
        </w:tc>
        <w:tc>
          <w:tcPr>
            <w:tcW w:w="1843" w:type="dxa"/>
          </w:tcPr>
          <w:p w:rsidR="00C77D49" w:rsidRDefault="00C77D49" w:rsidP="00F17CB7">
            <w:pPr>
              <w:pStyle w:val="afc"/>
              <w:spacing w:before="0" w:beforeAutospacing="0" w:after="0" w:afterAutospacing="0"/>
              <w:jc w:val="center"/>
              <w:rPr>
                <w:sz w:val="28"/>
                <w:szCs w:val="28"/>
              </w:rPr>
            </w:pPr>
            <w:r>
              <w:rPr>
                <w:sz w:val="28"/>
                <w:szCs w:val="28"/>
              </w:rPr>
              <w:t>2017 год план</w:t>
            </w:r>
          </w:p>
        </w:tc>
      </w:tr>
      <w:tr w:rsidR="00C77D49" w:rsidRPr="00F17CB7" w:rsidTr="00576767">
        <w:tc>
          <w:tcPr>
            <w:tcW w:w="2376"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тысяч рублей</w:t>
            </w:r>
          </w:p>
        </w:tc>
        <w:tc>
          <w:tcPr>
            <w:tcW w:w="1898"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3404,0</w:t>
            </w:r>
          </w:p>
        </w:tc>
        <w:tc>
          <w:tcPr>
            <w:tcW w:w="1701"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4513,7</w:t>
            </w:r>
          </w:p>
        </w:tc>
        <w:tc>
          <w:tcPr>
            <w:tcW w:w="1843" w:type="dxa"/>
            <w:vAlign w:val="center"/>
          </w:tcPr>
          <w:p w:rsidR="00C77D49" w:rsidRPr="00F17CB7" w:rsidRDefault="00C77D49" w:rsidP="00D201F6">
            <w:pPr>
              <w:pStyle w:val="afc"/>
              <w:spacing w:before="0" w:beforeAutospacing="0" w:after="0" w:afterAutospacing="0"/>
              <w:jc w:val="center"/>
              <w:rPr>
                <w:sz w:val="28"/>
                <w:szCs w:val="28"/>
              </w:rPr>
            </w:pPr>
            <w:r>
              <w:rPr>
                <w:sz w:val="28"/>
                <w:szCs w:val="28"/>
              </w:rPr>
              <w:t>6428,3</w:t>
            </w:r>
          </w:p>
        </w:tc>
        <w:tc>
          <w:tcPr>
            <w:tcW w:w="1843" w:type="dxa"/>
          </w:tcPr>
          <w:p w:rsidR="00C77D49" w:rsidRPr="004D53FC" w:rsidRDefault="00C77D49" w:rsidP="00D201F6">
            <w:pPr>
              <w:pStyle w:val="afc"/>
              <w:spacing w:before="0" w:beforeAutospacing="0" w:after="0" w:afterAutospacing="0"/>
              <w:jc w:val="center"/>
              <w:rPr>
                <w:sz w:val="28"/>
                <w:szCs w:val="28"/>
                <w:lang w:val="en-US"/>
              </w:rPr>
            </w:pPr>
            <w:r>
              <w:rPr>
                <w:sz w:val="28"/>
                <w:szCs w:val="28"/>
              </w:rPr>
              <w:t>13103,4</w:t>
            </w:r>
          </w:p>
        </w:tc>
      </w:tr>
    </w:tbl>
    <w:p w:rsidR="00F17CB7" w:rsidRDefault="00F17CB7" w:rsidP="00F17CB7">
      <w:pPr>
        <w:pStyle w:val="afc"/>
        <w:spacing w:before="0" w:beforeAutospacing="0" w:after="0" w:afterAutospacing="0"/>
        <w:ind w:firstLine="709"/>
        <w:jc w:val="both"/>
        <w:rPr>
          <w:rFonts w:eastAsia="Calibri"/>
          <w:sz w:val="28"/>
          <w:szCs w:val="28"/>
        </w:rPr>
      </w:pPr>
      <w:r>
        <w:rPr>
          <w:sz w:val="28"/>
          <w:szCs w:val="28"/>
        </w:rPr>
        <w:t xml:space="preserve">Впервые с 2002 года в 2016 году в Волчанском городском округе проведен капитальный ремонт автомобильной дороги местного значения (по улице Станционной). </w:t>
      </w:r>
      <w:r w:rsidRPr="007B03B4">
        <w:rPr>
          <w:sz w:val="28"/>
          <w:szCs w:val="28"/>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sz w:val="28"/>
          <w:szCs w:val="28"/>
        </w:rPr>
        <w:t xml:space="preserve"> Стоимость почти 19,0 миллионов рублей, 18,0 из которых – средства областного бюджета. Для продолжения работы в данном направлении администрация Волчанского городского округа активно готовит проекты на капитальный ремонт автомобильных дорог.</w:t>
      </w:r>
    </w:p>
    <w:p w:rsidR="00ED0845" w:rsidRDefault="007C0E4A"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Волчанском городском округе имеется возможность воспользоваться железнодорожным и автомо</w:t>
      </w:r>
      <w:r w:rsidR="00421054">
        <w:rPr>
          <w:rFonts w:ascii="Times New Roman" w:eastAsia="Calibri" w:hAnsi="Times New Roman" w:cs="Times New Roman"/>
          <w:sz w:val="28"/>
          <w:szCs w:val="28"/>
        </w:rPr>
        <w:t xml:space="preserve">бильным транспортом. Проходящая автомобильная дорога </w:t>
      </w:r>
      <w:proofErr w:type="spellStart"/>
      <w:r w:rsidR="00421054">
        <w:rPr>
          <w:rFonts w:ascii="Times New Roman" w:eastAsia="Calibri" w:hAnsi="Times New Roman" w:cs="Times New Roman"/>
          <w:sz w:val="28"/>
          <w:szCs w:val="28"/>
        </w:rPr>
        <w:t>г.Серов-г.Североуральск-г.Ивдель</w:t>
      </w:r>
      <w:proofErr w:type="spellEnd"/>
      <w:r w:rsidR="00421054">
        <w:rPr>
          <w:rFonts w:ascii="Times New Roman" w:eastAsia="Calibri" w:hAnsi="Times New Roman" w:cs="Times New Roman"/>
          <w:sz w:val="28"/>
          <w:szCs w:val="28"/>
        </w:rPr>
        <w:t xml:space="preserve"> позволяет выезды  на трассы </w:t>
      </w:r>
      <w:proofErr w:type="spellStart"/>
      <w:r w:rsidR="00421054">
        <w:rPr>
          <w:rFonts w:ascii="Times New Roman" w:eastAsia="Calibri" w:hAnsi="Times New Roman" w:cs="Times New Roman"/>
          <w:sz w:val="28"/>
          <w:szCs w:val="28"/>
        </w:rPr>
        <w:t>г.Серов-г.Екатеринбург</w:t>
      </w:r>
      <w:proofErr w:type="spellEnd"/>
      <w:r w:rsidR="00421054">
        <w:rPr>
          <w:rFonts w:ascii="Times New Roman" w:eastAsia="Calibri" w:hAnsi="Times New Roman" w:cs="Times New Roman"/>
          <w:sz w:val="28"/>
          <w:szCs w:val="28"/>
        </w:rPr>
        <w:t xml:space="preserve"> и </w:t>
      </w:r>
      <w:proofErr w:type="spellStart"/>
      <w:r w:rsidR="00421054">
        <w:rPr>
          <w:rFonts w:ascii="Times New Roman" w:eastAsia="Calibri" w:hAnsi="Times New Roman" w:cs="Times New Roman"/>
          <w:sz w:val="28"/>
          <w:szCs w:val="28"/>
        </w:rPr>
        <w:t>г.Ивдель-г.Ханты-Мансийск</w:t>
      </w:r>
      <w:proofErr w:type="spellEnd"/>
      <w:r w:rsidR="00421054">
        <w:rPr>
          <w:rFonts w:ascii="Times New Roman" w:eastAsia="Calibri" w:hAnsi="Times New Roman" w:cs="Times New Roman"/>
          <w:sz w:val="28"/>
          <w:szCs w:val="28"/>
        </w:rPr>
        <w:t>.</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Городская транспортная системы представлена муниципальным пассажирским транспортом (парком трамваев), а также коммерческим транспортом. </w:t>
      </w:r>
      <w:r w:rsidR="00DF1E7F" w:rsidRPr="00DF1E7F">
        <w:rPr>
          <w:rFonts w:ascii="Times New Roman" w:eastAsia="Times New Roman" w:hAnsi="Times New Roman" w:cs="Times New Roman"/>
          <w:sz w:val="28"/>
          <w:szCs w:val="28"/>
          <w:shd w:val="clear" w:color="auto" w:fill="FFFFFF"/>
          <w:lang w:eastAsia="ru-RU"/>
        </w:rPr>
        <w:t xml:space="preserve">Внутригородское сообщение представлено </w:t>
      </w:r>
      <w:r w:rsidR="00DF1E7F">
        <w:rPr>
          <w:rFonts w:ascii="Times New Roman" w:eastAsia="Times New Roman" w:hAnsi="Times New Roman" w:cs="Times New Roman"/>
          <w:sz w:val="28"/>
          <w:szCs w:val="28"/>
          <w:shd w:val="clear" w:color="auto" w:fill="FFFFFF"/>
          <w:lang w:eastAsia="ru-RU"/>
        </w:rPr>
        <w:t>и коммерческим транспортом и муниципальным</w:t>
      </w:r>
      <w:r w:rsidR="00DF1E7F" w:rsidRPr="00DF1E7F">
        <w:rPr>
          <w:rFonts w:ascii="Times New Roman" w:eastAsia="Times New Roman" w:hAnsi="Times New Roman" w:cs="Times New Roman"/>
          <w:sz w:val="28"/>
          <w:szCs w:val="28"/>
          <w:shd w:val="clear" w:color="auto" w:fill="FFFFFF"/>
          <w:lang w:eastAsia="ru-RU"/>
        </w:rPr>
        <w:t xml:space="preserve">. Направления маршрутов следования автомобильного общественного транспорта удовлетворяет потребности населения в передвижениях по городу </w:t>
      </w:r>
      <w:r w:rsidR="00296169">
        <w:rPr>
          <w:rFonts w:ascii="Times New Roman" w:eastAsia="Times New Roman" w:hAnsi="Times New Roman" w:cs="Times New Roman"/>
          <w:sz w:val="28"/>
          <w:szCs w:val="28"/>
          <w:shd w:val="clear" w:color="auto" w:fill="FFFFFF"/>
          <w:lang w:eastAsia="ru-RU"/>
        </w:rPr>
        <w:t>Волчанску</w:t>
      </w:r>
      <w:r w:rsidR="00DF1E7F" w:rsidRPr="00DF1E7F">
        <w:rPr>
          <w:rFonts w:ascii="Times New Roman" w:eastAsia="Times New Roman" w:hAnsi="Times New Roman" w:cs="Times New Roman"/>
          <w:sz w:val="28"/>
          <w:szCs w:val="28"/>
          <w:shd w:val="clear" w:color="auto" w:fill="FFFFFF"/>
          <w:lang w:eastAsia="ru-RU"/>
        </w:rPr>
        <w:t>.</w:t>
      </w:r>
      <w:r w:rsidR="00DF1E7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Перед транспортной системой Волчанского городского округа стоят проблемы износа муниципального пассажирского транспорта, дефицит финансирования.</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решение проблем городской транспортной системы  и увеличение ее возможностей направлена муниципальная программа Волчанского городского округа «Развитие транспорта, дорожного хозяйства и информационных технологий</w:t>
      </w:r>
      <w:r w:rsidR="00E936C9">
        <w:rPr>
          <w:rFonts w:ascii="Times New Roman" w:eastAsia="Calibri" w:hAnsi="Times New Roman" w:cs="Times New Roman"/>
          <w:sz w:val="28"/>
          <w:szCs w:val="28"/>
        </w:rPr>
        <w:t xml:space="preserve"> Волчанского городского округа до 2018 года», утвержденная постановлением главы Волчанского городского округа от 30.12.2013 года № 1037.</w:t>
      </w:r>
    </w:p>
    <w:p w:rsidR="00E936C9" w:rsidRDefault="00E936C9"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Увеличению возможностей городской транспортной системы </w:t>
      </w:r>
      <w:r w:rsidR="00891CDA">
        <w:rPr>
          <w:rFonts w:ascii="Times New Roman" w:eastAsia="Calibri" w:hAnsi="Times New Roman" w:cs="Times New Roman"/>
          <w:sz w:val="28"/>
          <w:szCs w:val="28"/>
        </w:rPr>
        <w:t xml:space="preserve">поспособствует строительство соединительной дороги от ул. Карпинского до Западного подъезда № 2 к </w:t>
      </w:r>
      <w:proofErr w:type="spellStart"/>
      <w:r w:rsidR="00891CDA">
        <w:rPr>
          <w:rFonts w:ascii="Times New Roman" w:eastAsia="Calibri" w:hAnsi="Times New Roman" w:cs="Times New Roman"/>
          <w:sz w:val="28"/>
          <w:szCs w:val="28"/>
        </w:rPr>
        <w:t>г.Волчанск</w:t>
      </w:r>
      <w:proofErr w:type="spellEnd"/>
      <w:r w:rsidR="00891CDA">
        <w:rPr>
          <w:rFonts w:ascii="Times New Roman" w:eastAsia="Calibri" w:hAnsi="Times New Roman" w:cs="Times New Roman"/>
          <w:sz w:val="28"/>
          <w:szCs w:val="28"/>
        </w:rPr>
        <w:t xml:space="preserve"> от км 56+724 а/д </w:t>
      </w:r>
      <w:proofErr w:type="spellStart"/>
      <w:r w:rsidR="00891CDA">
        <w:rPr>
          <w:rFonts w:ascii="Times New Roman" w:eastAsia="Calibri" w:hAnsi="Times New Roman" w:cs="Times New Roman"/>
          <w:sz w:val="28"/>
          <w:szCs w:val="28"/>
        </w:rPr>
        <w:t>г.Серов-г.Североуральск-г.Ивдель</w:t>
      </w:r>
      <w:proofErr w:type="spellEnd"/>
      <w:r w:rsidR="00891CDA">
        <w:rPr>
          <w:rFonts w:ascii="Times New Roman" w:eastAsia="Calibri" w:hAnsi="Times New Roman" w:cs="Times New Roman"/>
          <w:sz w:val="28"/>
          <w:szCs w:val="28"/>
        </w:rPr>
        <w:t xml:space="preserve"> в </w:t>
      </w:r>
      <w:proofErr w:type="spellStart"/>
      <w:r w:rsidR="00891CDA">
        <w:rPr>
          <w:rFonts w:ascii="Times New Roman" w:eastAsia="Calibri" w:hAnsi="Times New Roman" w:cs="Times New Roman"/>
          <w:sz w:val="28"/>
          <w:szCs w:val="28"/>
        </w:rPr>
        <w:t>г.Волчанск</w:t>
      </w:r>
      <w:proofErr w:type="spellEnd"/>
      <w:r w:rsidR="00891CDA">
        <w:rPr>
          <w:rFonts w:ascii="Times New Roman" w:eastAsia="Calibri" w:hAnsi="Times New Roman" w:cs="Times New Roman"/>
          <w:sz w:val="28"/>
          <w:szCs w:val="28"/>
        </w:rPr>
        <w:t xml:space="preserve"> в Свердловской области.</w:t>
      </w:r>
    </w:p>
    <w:p w:rsidR="00891CDA" w:rsidRDefault="00891CDA"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Улично-дорожная сеть характеризуется неравномерной плотностью и пропускной способностью (при растущем уровне автомобилизации); н</w:t>
      </w:r>
      <w:r w:rsidR="005554D0">
        <w:rPr>
          <w:rFonts w:ascii="Times New Roman" w:eastAsia="Calibri" w:hAnsi="Times New Roman" w:cs="Times New Roman"/>
          <w:sz w:val="28"/>
          <w:szCs w:val="28"/>
        </w:rPr>
        <w:t>е везде соответствующим качест</w:t>
      </w:r>
      <w:r w:rsidR="00AB0087">
        <w:rPr>
          <w:rFonts w:ascii="Times New Roman" w:eastAsia="Calibri" w:hAnsi="Times New Roman" w:cs="Times New Roman"/>
          <w:sz w:val="28"/>
          <w:szCs w:val="28"/>
        </w:rPr>
        <w:t>в</w:t>
      </w:r>
      <w:r w:rsidR="005554D0">
        <w:rPr>
          <w:rFonts w:ascii="Times New Roman" w:eastAsia="Calibri" w:hAnsi="Times New Roman" w:cs="Times New Roman"/>
          <w:sz w:val="28"/>
          <w:szCs w:val="28"/>
        </w:rPr>
        <w:t>ом дорожного покрытия. Ситуацию усугубляет отсутствие достаточного количества оборудованных мест для стоянки автомобилей.</w:t>
      </w:r>
    </w:p>
    <w:p w:rsidR="005554D0" w:rsidRDefault="005554D0" w:rsidP="00421054">
      <w:pPr>
        <w:tabs>
          <w:tab w:val="left" w:pos="0"/>
        </w:tabs>
        <w:spacing w:after="0" w:line="240" w:lineRule="auto"/>
        <w:ind w:firstLine="709"/>
        <w:jc w:val="both"/>
        <w:rPr>
          <w:rFonts w:ascii="Times New Roman" w:eastAsia="Calibri" w:hAnsi="Times New Roman" w:cs="Times New Roman"/>
          <w:sz w:val="28"/>
          <w:szCs w:val="28"/>
        </w:rPr>
      </w:pPr>
    </w:p>
    <w:p w:rsidR="005554D0" w:rsidRDefault="005554D0" w:rsidP="005554D0">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Коммунальная инфраструктура</w:t>
      </w:r>
    </w:p>
    <w:p w:rsidR="005554D0" w:rsidRDefault="005554D0" w:rsidP="005554D0">
      <w:pPr>
        <w:tabs>
          <w:tab w:val="left" w:pos="0"/>
        </w:tabs>
        <w:spacing w:after="0" w:line="240" w:lineRule="auto"/>
        <w:ind w:firstLine="709"/>
        <w:jc w:val="center"/>
        <w:rPr>
          <w:rFonts w:ascii="Times New Roman" w:eastAsia="Calibri" w:hAnsi="Times New Roman" w:cs="Times New Roman"/>
          <w:sz w:val="28"/>
          <w:szCs w:val="28"/>
        </w:rPr>
      </w:pPr>
    </w:p>
    <w:p w:rsidR="00296169" w:rsidRDefault="00296169" w:rsidP="005554D0">
      <w:pPr>
        <w:tabs>
          <w:tab w:val="left" w:pos="0"/>
        </w:tabs>
        <w:spacing w:after="0" w:line="240" w:lineRule="auto"/>
        <w:ind w:firstLine="709"/>
        <w:jc w:val="both"/>
        <w:rPr>
          <w:rFonts w:ascii="Times New Roman" w:eastAsia="Times New Roman" w:hAnsi="Times New Roman" w:cs="Times New Roman"/>
          <w:sz w:val="28"/>
          <w:szCs w:val="28"/>
          <w:lang w:eastAsia="ru-RU"/>
        </w:rPr>
      </w:pPr>
      <w:r w:rsidRPr="00296169">
        <w:rPr>
          <w:rFonts w:ascii="Times New Roman" w:eastAsia="Times New Roman" w:hAnsi="Times New Roman" w:cs="Times New Roman"/>
          <w:sz w:val="28"/>
          <w:szCs w:val="28"/>
          <w:lang w:eastAsia="ru-RU"/>
        </w:rPr>
        <w:t>Доля организаций коммунального комплекса, осуществляющих производство товаров, оказание услуг по водо-, тепл</w:t>
      </w:r>
      <w:proofErr w:type="gramStart"/>
      <w:r w:rsidRPr="00296169">
        <w:rPr>
          <w:rFonts w:ascii="Times New Roman" w:eastAsia="Times New Roman" w:hAnsi="Times New Roman" w:cs="Times New Roman"/>
          <w:sz w:val="28"/>
          <w:szCs w:val="28"/>
          <w:lang w:eastAsia="ru-RU"/>
        </w:rPr>
        <w:t>о-</w:t>
      </w:r>
      <w:proofErr w:type="gramEnd"/>
      <w:r w:rsidRPr="00296169">
        <w:rPr>
          <w:rFonts w:ascii="Times New Roman" w:eastAsia="Times New Roman" w:hAnsi="Times New Roman" w:cs="Times New Roman"/>
          <w:sz w:val="28"/>
          <w:szCs w:val="28"/>
          <w:lang w:eastAsia="ru-RU"/>
        </w:rPr>
        <w:t xml:space="preserve">,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уставной капитал которых составляет не более 25 процентов, в общем числе организаций коммунального комплекса, осуществляющих свою деятельность на территории </w:t>
      </w:r>
      <w:r>
        <w:rPr>
          <w:rFonts w:ascii="Times New Roman" w:eastAsia="Times New Roman" w:hAnsi="Times New Roman" w:cs="Times New Roman"/>
          <w:sz w:val="28"/>
          <w:szCs w:val="28"/>
          <w:lang w:eastAsia="ru-RU"/>
        </w:rPr>
        <w:t xml:space="preserve">Волчанского </w:t>
      </w:r>
      <w:r w:rsidRPr="00296169">
        <w:rPr>
          <w:rFonts w:ascii="Times New Roman" w:eastAsia="Times New Roman" w:hAnsi="Times New Roman" w:cs="Times New Roman"/>
          <w:sz w:val="28"/>
          <w:szCs w:val="28"/>
          <w:lang w:eastAsia="ru-RU"/>
        </w:rPr>
        <w:t xml:space="preserve">городского округа </w:t>
      </w:r>
      <w:r w:rsidR="00AB75E5">
        <w:rPr>
          <w:rFonts w:ascii="Times New Roman" w:eastAsia="Times New Roman" w:hAnsi="Times New Roman" w:cs="Times New Roman"/>
          <w:sz w:val="28"/>
          <w:szCs w:val="28"/>
          <w:lang w:eastAsia="ru-RU"/>
        </w:rPr>
        <w:t>в 2016</w:t>
      </w:r>
      <w:r w:rsidRPr="00296169">
        <w:rPr>
          <w:rFonts w:ascii="Times New Roman" w:eastAsia="Times New Roman" w:hAnsi="Times New Roman" w:cs="Times New Roman"/>
          <w:sz w:val="28"/>
          <w:szCs w:val="28"/>
          <w:lang w:eastAsia="ru-RU"/>
        </w:rPr>
        <w:t xml:space="preserve"> году составила </w:t>
      </w:r>
      <w:r w:rsidR="00AB75E5">
        <w:rPr>
          <w:rFonts w:ascii="Times New Roman" w:eastAsia="Times New Roman" w:hAnsi="Times New Roman" w:cs="Times New Roman"/>
          <w:sz w:val="28"/>
          <w:szCs w:val="28"/>
          <w:lang w:eastAsia="ru-RU"/>
        </w:rPr>
        <w:t>75,0</w:t>
      </w:r>
      <w:r w:rsidRPr="00296169">
        <w:rPr>
          <w:rFonts w:ascii="Times New Roman" w:eastAsia="Times New Roman" w:hAnsi="Times New Roman" w:cs="Times New Roman"/>
          <w:sz w:val="28"/>
          <w:szCs w:val="28"/>
          <w:lang w:eastAsia="ru-RU"/>
        </w:rPr>
        <w:t xml:space="preserve"> %.</w:t>
      </w:r>
      <w:r w:rsidR="00306AB7">
        <w:rPr>
          <w:rFonts w:ascii="Times New Roman" w:eastAsia="Times New Roman" w:hAnsi="Times New Roman" w:cs="Times New Roman"/>
          <w:sz w:val="28"/>
          <w:szCs w:val="28"/>
          <w:lang w:eastAsia="ru-RU"/>
        </w:rPr>
        <w:t xml:space="preserve"> </w:t>
      </w:r>
      <w:r w:rsidR="00FD1562">
        <w:rPr>
          <w:rFonts w:ascii="Times New Roman" w:eastAsia="Times New Roman" w:hAnsi="Times New Roman" w:cs="Times New Roman"/>
          <w:sz w:val="28"/>
          <w:szCs w:val="28"/>
          <w:lang w:eastAsia="ru-RU"/>
        </w:rPr>
        <w:t>В Волчанском городском округе следующие</w:t>
      </w:r>
      <w:r w:rsidR="00306AB7" w:rsidRPr="00306AB7">
        <w:rPr>
          <w:rFonts w:ascii="Times New Roman" w:eastAsia="Times New Roman" w:hAnsi="Times New Roman" w:cs="Times New Roman"/>
          <w:sz w:val="28"/>
          <w:szCs w:val="28"/>
          <w:lang w:eastAsia="ru-RU"/>
        </w:rPr>
        <w:t xml:space="preserve"> орган</w:t>
      </w:r>
      <w:r w:rsidR="00FD1562">
        <w:rPr>
          <w:rFonts w:ascii="Times New Roman" w:eastAsia="Times New Roman" w:hAnsi="Times New Roman" w:cs="Times New Roman"/>
          <w:sz w:val="28"/>
          <w:szCs w:val="28"/>
          <w:lang w:eastAsia="ru-RU"/>
        </w:rPr>
        <w:t>изации</w:t>
      </w:r>
      <w:r w:rsidR="00306AB7" w:rsidRPr="00306AB7">
        <w:rPr>
          <w:rFonts w:ascii="Times New Roman" w:eastAsia="Times New Roman" w:hAnsi="Times New Roman" w:cs="Times New Roman"/>
          <w:sz w:val="28"/>
          <w:szCs w:val="28"/>
          <w:lang w:eastAsia="ru-RU"/>
        </w:rPr>
        <w:t xml:space="preserve"> коммунального комплекса осуществля</w:t>
      </w:r>
      <w:r w:rsidR="00FD1562">
        <w:rPr>
          <w:rFonts w:ascii="Times New Roman" w:eastAsia="Times New Roman" w:hAnsi="Times New Roman" w:cs="Times New Roman"/>
          <w:sz w:val="28"/>
          <w:szCs w:val="28"/>
          <w:lang w:eastAsia="ru-RU"/>
        </w:rPr>
        <w:t>ют</w:t>
      </w:r>
      <w:r w:rsidR="00306AB7" w:rsidRPr="00306AB7">
        <w:rPr>
          <w:rFonts w:ascii="Times New Roman" w:eastAsia="Times New Roman" w:hAnsi="Times New Roman" w:cs="Times New Roman"/>
          <w:sz w:val="28"/>
          <w:szCs w:val="28"/>
          <w:lang w:eastAsia="ru-RU"/>
        </w:rPr>
        <w:t xml:space="preserve"> оказание услуг по вод</w:t>
      </w:r>
      <w:proofErr w:type="gramStart"/>
      <w:r w:rsidR="00306AB7" w:rsidRPr="00306AB7">
        <w:rPr>
          <w:rFonts w:ascii="Times New Roman" w:eastAsia="Times New Roman" w:hAnsi="Times New Roman" w:cs="Times New Roman"/>
          <w:sz w:val="28"/>
          <w:szCs w:val="28"/>
          <w:lang w:eastAsia="ru-RU"/>
        </w:rPr>
        <w:t>о-</w:t>
      </w:r>
      <w:proofErr w:type="gramEnd"/>
      <w:r w:rsidR="00306AB7" w:rsidRPr="00306AB7">
        <w:rPr>
          <w:rFonts w:ascii="Times New Roman" w:eastAsia="Times New Roman" w:hAnsi="Times New Roman" w:cs="Times New Roman"/>
          <w:sz w:val="28"/>
          <w:szCs w:val="28"/>
          <w:lang w:eastAsia="ru-RU"/>
        </w:rPr>
        <w:t>, газо-, электро- и теплоснабжению, водоотведению, утилизации (захоронению) ТБО, а именно:</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sz w:val="28"/>
          <w:szCs w:val="28"/>
          <w:lang w:eastAsia="ru-RU"/>
        </w:rPr>
        <w:t>ООО «</w:t>
      </w:r>
      <w:r>
        <w:rPr>
          <w:rFonts w:ascii="Times New Roman" w:eastAsia="Times New Roman" w:hAnsi="Times New Roman" w:cs="Times New Roman"/>
          <w:sz w:val="28"/>
          <w:szCs w:val="28"/>
          <w:lang w:eastAsia="ru-RU"/>
        </w:rPr>
        <w:t>Север</w:t>
      </w:r>
      <w:r w:rsidRPr="00306AB7">
        <w:rPr>
          <w:rFonts w:ascii="Times New Roman" w:eastAsia="Times New Roman" w:hAnsi="Times New Roman" w:cs="Times New Roman"/>
          <w:sz w:val="28"/>
          <w:szCs w:val="28"/>
          <w:lang w:eastAsia="ru-RU"/>
        </w:rPr>
        <w:t>» – 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«Волчанское» - теплоснабжение;</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механический завод – филиал АО «</w:t>
      </w:r>
      <w:proofErr w:type="spellStart"/>
      <w:r>
        <w:rPr>
          <w:rFonts w:ascii="Times New Roman" w:eastAsia="Times New Roman" w:hAnsi="Times New Roman" w:cs="Times New Roman"/>
          <w:sz w:val="28"/>
          <w:szCs w:val="28"/>
          <w:lang w:eastAsia="ru-RU"/>
        </w:rPr>
        <w:t>НПК»Уралвагонзавод</w:t>
      </w:r>
      <w:proofErr w:type="spellEnd"/>
      <w:r>
        <w:rPr>
          <w:rFonts w:ascii="Times New Roman" w:eastAsia="Times New Roman" w:hAnsi="Times New Roman" w:cs="Times New Roman"/>
          <w:sz w:val="28"/>
          <w:szCs w:val="28"/>
          <w:lang w:eastAsia="ru-RU"/>
        </w:rPr>
        <w:t xml:space="preserve">»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w:t>
      </w:r>
      <w:r w:rsidRPr="00306AB7">
        <w:rPr>
          <w:rFonts w:ascii="Times New Roman" w:eastAsia="Times New Roman" w:hAnsi="Times New Roman" w:cs="Times New Roman"/>
          <w:sz w:val="28"/>
          <w:szCs w:val="28"/>
          <w:lang w:eastAsia="ru-RU"/>
        </w:rPr>
        <w:t xml:space="preserve"> «Водоканал» – водоснабжение</w:t>
      </w:r>
      <w:r w:rsidR="00AB75E5">
        <w:rPr>
          <w:rFonts w:ascii="Times New Roman" w:eastAsia="Times New Roman" w:hAnsi="Times New Roman" w:cs="Times New Roman"/>
          <w:sz w:val="28"/>
          <w:szCs w:val="28"/>
          <w:lang w:eastAsia="ru-RU"/>
        </w:rPr>
        <w:t>, водоотведение</w:t>
      </w:r>
      <w:r w:rsidRPr="00306AB7">
        <w:rPr>
          <w:rFonts w:ascii="Times New Roman" w:eastAsia="Times New Roman" w:hAnsi="Times New Roman" w:cs="Times New Roman"/>
          <w:sz w:val="28"/>
          <w:szCs w:val="28"/>
          <w:lang w:eastAsia="ru-RU"/>
        </w:rPr>
        <w:t>;</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color w:val="000000"/>
          <w:sz w:val="28"/>
          <w:szCs w:val="28"/>
          <w:lang w:eastAsia="ru-RU"/>
        </w:rPr>
        <w:t>ОАО «</w:t>
      </w:r>
      <w:proofErr w:type="spellStart"/>
      <w:r w:rsidRPr="00306AB7">
        <w:rPr>
          <w:rFonts w:ascii="Times New Roman" w:eastAsia="Times New Roman" w:hAnsi="Times New Roman" w:cs="Times New Roman"/>
          <w:color w:val="000000"/>
          <w:sz w:val="28"/>
          <w:szCs w:val="28"/>
          <w:lang w:eastAsia="ru-RU"/>
        </w:rPr>
        <w:t>ЭнергосбыТ</w:t>
      </w:r>
      <w:proofErr w:type="spellEnd"/>
      <w:r w:rsidRPr="00306AB7">
        <w:rPr>
          <w:rFonts w:ascii="Times New Roman" w:eastAsia="Times New Roman" w:hAnsi="Times New Roman" w:cs="Times New Roman"/>
          <w:color w:val="000000"/>
          <w:sz w:val="28"/>
          <w:szCs w:val="28"/>
          <w:lang w:eastAsia="ru-RU"/>
        </w:rPr>
        <w:t xml:space="preserve"> Плюс» – электроснабжение</w:t>
      </w:r>
      <w:r w:rsidRPr="00306AB7">
        <w:rPr>
          <w:rFonts w:ascii="Times New Roman" w:eastAsia="Times New Roman" w:hAnsi="Times New Roman" w:cs="Times New Roman"/>
          <w:sz w:val="28"/>
          <w:szCs w:val="28"/>
          <w:lang w:eastAsia="ru-RU"/>
        </w:rPr>
        <w:t>;</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автоэлектротранспорт</w:t>
      </w:r>
      <w:proofErr w:type="spellEnd"/>
      <w:r>
        <w:rPr>
          <w:rFonts w:ascii="Times New Roman" w:eastAsia="Times New Roman" w:hAnsi="Times New Roman" w:cs="Times New Roman"/>
          <w:sz w:val="28"/>
          <w:szCs w:val="28"/>
          <w:lang w:eastAsia="ru-RU"/>
        </w:rPr>
        <w:t>»</w:t>
      </w:r>
      <w:r w:rsidRPr="00306AB7">
        <w:rPr>
          <w:rFonts w:ascii="Times New Roman" w:eastAsia="Times New Roman" w:hAnsi="Times New Roman" w:cs="Times New Roman"/>
          <w:sz w:val="28"/>
          <w:szCs w:val="28"/>
          <w:lang w:eastAsia="ru-RU"/>
        </w:rPr>
        <w:t xml:space="preserve"> – утилизация (</w:t>
      </w:r>
      <w:r>
        <w:rPr>
          <w:rFonts w:ascii="Times New Roman" w:eastAsia="Times New Roman" w:hAnsi="Times New Roman" w:cs="Times New Roman"/>
          <w:sz w:val="28"/>
          <w:szCs w:val="28"/>
          <w:lang w:eastAsia="ru-RU"/>
        </w:rPr>
        <w:t>вывоз</w:t>
      </w:r>
      <w:r w:rsidRPr="00306AB7">
        <w:rPr>
          <w:rFonts w:ascii="Times New Roman" w:eastAsia="Times New Roman" w:hAnsi="Times New Roman" w:cs="Times New Roman"/>
          <w:sz w:val="28"/>
          <w:szCs w:val="28"/>
          <w:lang w:eastAsia="ru-RU"/>
        </w:rPr>
        <w:t>) ТБО;</w:t>
      </w:r>
    </w:p>
    <w:p w:rsidR="00FD1562" w:rsidRDefault="00306AB7" w:rsidP="00FD1562">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«ГАЗЭКС»</w:t>
      </w:r>
      <w:r w:rsidR="00FD1562">
        <w:rPr>
          <w:rFonts w:ascii="Times New Roman" w:eastAsia="Times New Roman" w:hAnsi="Times New Roman" w:cs="Times New Roman"/>
          <w:sz w:val="28"/>
          <w:szCs w:val="28"/>
          <w:lang w:eastAsia="ru-RU"/>
        </w:rPr>
        <w:t xml:space="preserve"> - газоснабжение.</w:t>
      </w:r>
    </w:p>
    <w:p w:rsidR="00544FFE" w:rsidRPr="00306AB7" w:rsidRDefault="00544FFE" w:rsidP="00544FFE">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Организации используют сети на праве аренды и хозяйственного ведения.</w:t>
      </w:r>
    </w:p>
    <w:p w:rsidR="005554D0" w:rsidRDefault="005554D0" w:rsidP="005554D0">
      <w:pPr>
        <w:tabs>
          <w:tab w:val="left" w:pos="0"/>
        </w:tabs>
        <w:spacing w:after="0" w:line="240" w:lineRule="auto"/>
        <w:ind w:firstLine="709"/>
        <w:jc w:val="both"/>
        <w:rPr>
          <w:ins w:id="499" w:author="RePack by Diakov" w:date="2016-06-09T16:10:00Z"/>
          <w:rFonts w:ascii="Times New Roman" w:eastAsia="Calibri" w:hAnsi="Times New Roman" w:cs="Times New Roman"/>
          <w:sz w:val="28"/>
          <w:szCs w:val="28"/>
        </w:rPr>
      </w:pPr>
      <w:r>
        <w:rPr>
          <w:rFonts w:ascii="Times New Roman" w:eastAsia="Calibri" w:hAnsi="Times New Roman" w:cs="Times New Roman"/>
          <w:sz w:val="28"/>
          <w:szCs w:val="28"/>
        </w:rPr>
        <w:t xml:space="preserve">Состояние жилищно-коммунального хозяйства характеризуется высоким износом жилого фонда и коммунальной инфраструктуры, недостаточной </w:t>
      </w:r>
      <w:proofErr w:type="spellStart"/>
      <w:r>
        <w:rPr>
          <w:rFonts w:ascii="Times New Roman" w:eastAsia="Calibri" w:hAnsi="Times New Roman" w:cs="Times New Roman"/>
          <w:sz w:val="28"/>
          <w:szCs w:val="28"/>
        </w:rPr>
        <w:t>энергоэффективностью</w:t>
      </w:r>
      <w:proofErr w:type="spellEnd"/>
      <w:r>
        <w:rPr>
          <w:rFonts w:ascii="Times New Roman" w:eastAsia="Calibri" w:hAnsi="Times New Roman" w:cs="Times New Roman"/>
          <w:sz w:val="28"/>
          <w:szCs w:val="28"/>
        </w:rPr>
        <w:t xml:space="preserve"> и использованием устаревших технологий.</w:t>
      </w:r>
    </w:p>
    <w:p w:rsidR="00456CE2" w:rsidRDefault="00456CE2" w:rsidP="00456CE2">
      <w:pPr>
        <w:spacing w:after="0" w:line="240" w:lineRule="auto"/>
        <w:ind w:firstLine="709"/>
        <w:jc w:val="both"/>
        <w:rPr>
          <w:rFonts w:ascii="Times New Roman" w:hAnsi="Times New Roman" w:cs="Times New Roman"/>
          <w:sz w:val="28"/>
          <w:szCs w:val="28"/>
        </w:rPr>
      </w:pPr>
      <w:proofErr w:type="spellStart"/>
      <w:ins w:id="500" w:author="RePack by Diakov" w:date="2016-06-09T16:10:00Z">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ins>
    </w:p>
    <w:p w:rsidR="00544FFE" w:rsidRDefault="00544FF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Водоснабжение.</w:t>
      </w:r>
    </w:p>
    <w:p w:rsidR="00544FFE" w:rsidRDefault="004B1482" w:rsidP="00456CE2">
      <w:pPr>
        <w:spacing w:after="0" w:line="240" w:lineRule="auto"/>
        <w:ind w:firstLine="709"/>
        <w:jc w:val="both"/>
        <w:rPr>
          <w:rFonts w:ascii="Times New Roman" w:hAnsi="Times New Roman"/>
          <w:sz w:val="28"/>
          <w:szCs w:val="28"/>
        </w:rPr>
      </w:pPr>
      <w:r w:rsidRPr="004B1482">
        <w:rPr>
          <w:rFonts w:ascii="Times New Roman" w:eastAsia="Times New Roman" w:hAnsi="Times New Roman" w:cs="Times New Roman"/>
          <w:sz w:val="28"/>
          <w:szCs w:val="28"/>
          <w:lang w:eastAsia="ru-RU"/>
        </w:rPr>
        <w:t xml:space="preserve">Схема водоснабжения в </w:t>
      </w:r>
      <w:r w:rsidR="00F12CC7">
        <w:rPr>
          <w:rFonts w:ascii="Times New Roman" w:eastAsia="Times New Roman" w:hAnsi="Times New Roman" w:cs="Times New Roman"/>
          <w:sz w:val="28"/>
          <w:szCs w:val="28"/>
          <w:lang w:eastAsia="ru-RU"/>
        </w:rPr>
        <w:t>Волчанском городском округе</w:t>
      </w:r>
      <w:r w:rsidRPr="004B1482">
        <w:rPr>
          <w:rFonts w:ascii="Times New Roman" w:eastAsia="Times New Roman" w:hAnsi="Times New Roman" w:cs="Times New Roman"/>
          <w:sz w:val="28"/>
          <w:szCs w:val="28"/>
          <w:lang w:eastAsia="ru-RU"/>
        </w:rPr>
        <w:t xml:space="preserve"> – централизованная. Данная схема является эффективной и обеспечивает бесперебойную подачу необходимого количества питьевой воды, соответствующей установленным нормам и стандартам</w:t>
      </w:r>
      <w:r>
        <w:rPr>
          <w:rFonts w:ascii="Times New Roman" w:eastAsia="Times New Roman" w:hAnsi="Times New Roman" w:cs="Times New Roman"/>
          <w:sz w:val="28"/>
          <w:szCs w:val="28"/>
          <w:lang w:eastAsia="ru-RU"/>
        </w:rPr>
        <w:t>.</w:t>
      </w:r>
      <w:r w:rsidR="00F12CC7" w:rsidRPr="00F12CC7">
        <w:rPr>
          <w:rFonts w:ascii="Times New Roman" w:hAnsi="Times New Roman"/>
          <w:sz w:val="24"/>
          <w:szCs w:val="24"/>
        </w:rPr>
        <w:t xml:space="preserve"> </w:t>
      </w:r>
      <w:r w:rsidR="00F12CC7" w:rsidRPr="00F12CC7">
        <w:rPr>
          <w:rFonts w:ascii="Times New Roman" w:hAnsi="Times New Roman"/>
          <w:sz w:val="28"/>
          <w:szCs w:val="28"/>
        </w:rPr>
        <w:t xml:space="preserve">Системы водоснабжения поселка Вьюжный и </w:t>
      </w:r>
      <w:r w:rsidR="00F12CC7">
        <w:rPr>
          <w:rFonts w:ascii="Times New Roman" w:hAnsi="Times New Roman"/>
          <w:sz w:val="28"/>
          <w:szCs w:val="28"/>
        </w:rPr>
        <w:t>станции</w:t>
      </w:r>
      <w:r w:rsidR="00F12CC7" w:rsidRPr="00F12CC7">
        <w:rPr>
          <w:rFonts w:ascii="Times New Roman" w:hAnsi="Times New Roman"/>
          <w:sz w:val="28"/>
          <w:szCs w:val="28"/>
        </w:rPr>
        <w:t xml:space="preserve"> Лесная Волчанка являются единственной нецентрализованной </w:t>
      </w:r>
      <w:proofErr w:type="gramStart"/>
      <w:r w:rsidR="00F12CC7" w:rsidRPr="00F12CC7">
        <w:rPr>
          <w:rFonts w:ascii="Times New Roman" w:hAnsi="Times New Roman"/>
          <w:sz w:val="28"/>
          <w:szCs w:val="28"/>
        </w:rPr>
        <w:t>системой</w:t>
      </w:r>
      <w:proofErr w:type="gramEnd"/>
      <w:r w:rsidR="00F12CC7" w:rsidRPr="00F12CC7">
        <w:rPr>
          <w:rFonts w:ascii="Times New Roman" w:hAnsi="Times New Roman"/>
          <w:sz w:val="28"/>
          <w:szCs w:val="28"/>
        </w:rPr>
        <w:t xml:space="preserve"> и используется на хозяйственно-питьевые нужды станции, населения пристанционного поселка (</w:t>
      </w:r>
      <w:r w:rsidR="00F12CC7">
        <w:rPr>
          <w:rFonts w:ascii="Times New Roman" w:hAnsi="Times New Roman"/>
          <w:sz w:val="28"/>
          <w:szCs w:val="28"/>
        </w:rPr>
        <w:t>ст</w:t>
      </w:r>
      <w:r w:rsidR="00F12CC7" w:rsidRPr="00F12CC7">
        <w:rPr>
          <w:rFonts w:ascii="Times New Roman" w:hAnsi="Times New Roman"/>
          <w:sz w:val="28"/>
          <w:szCs w:val="28"/>
        </w:rPr>
        <w:t>.</w:t>
      </w:r>
      <w:r w:rsidR="00F12CC7">
        <w:rPr>
          <w:rFonts w:ascii="Times New Roman" w:hAnsi="Times New Roman"/>
          <w:sz w:val="28"/>
          <w:szCs w:val="28"/>
        </w:rPr>
        <w:t xml:space="preserve"> Лесная Волчанка) и населения поселка </w:t>
      </w:r>
      <w:r w:rsidR="00F12CC7" w:rsidRPr="00F12CC7">
        <w:rPr>
          <w:rFonts w:ascii="Times New Roman" w:hAnsi="Times New Roman"/>
          <w:sz w:val="28"/>
          <w:szCs w:val="28"/>
        </w:rPr>
        <w:t>Вьюжный</w:t>
      </w:r>
      <w:r w:rsidR="00F12CC7">
        <w:rPr>
          <w:rFonts w:ascii="Times New Roman" w:hAnsi="Times New Roman"/>
          <w:sz w:val="28"/>
          <w:szCs w:val="28"/>
        </w:rPr>
        <w:t>.</w:t>
      </w:r>
    </w:p>
    <w:p w:rsidR="00AB75E5" w:rsidRDefault="00AB75E5" w:rsidP="00456CE2">
      <w:pPr>
        <w:spacing w:after="0" w:line="240" w:lineRule="auto"/>
        <w:ind w:firstLine="709"/>
        <w:jc w:val="both"/>
        <w:rPr>
          <w:rFonts w:ascii="Times New Roman" w:hAnsi="Times New Roman"/>
          <w:sz w:val="28"/>
          <w:szCs w:val="28"/>
        </w:rPr>
      </w:pPr>
    </w:p>
    <w:p w:rsidR="00AB75E5" w:rsidRDefault="00AB75E5" w:rsidP="00456CE2">
      <w:pPr>
        <w:spacing w:after="0" w:line="240" w:lineRule="auto"/>
        <w:ind w:firstLine="709"/>
        <w:jc w:val="both"/>
        <w:rPr>
          <w:rFonts w:ascii="Times New Roman" w:hAnsi="Times New Roman"/>
          <w:sz w:val="28"/>
          <w:szCs w:val="28"/>
        </w:rPr>
      </w:pPr>
    </w:p>
    <w:p w:rsidR="00F12CC7" w:rsidRDefault="00F12CC7" w:rsidP="00F12CC7">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Объем потребления питьевой воды</w:t>
      </w:r>
    </w:p>
    <w:tbl>
      <w:tblPr>
        <w:tblStyle w:val="ac"/>
        <w:tblW w:w="0" w:type="auto"/>
        <w:tblLayout w:type="fixed"/>
        <w:tblLook w:val="04A0" w:firstRow="1" w:lastRow="0" w:firstColumn="1" w:lastColumn="0" w:noHBand="0" w:noVBand="1"/>
      </w:tblPr>
      <w:tblGrid>
        <w:gridCol w:w="1809"/>
        <w:gridCol w:w="1311"/>
        <w:gridCol w:w="1311"/>
        <w:gridCol w:w="1310"/>
        <w:gridCol w:w="1310"/>
        <w:gridCol w:w="1310"/>
        <w:gridCol w:w="1310"/>
      </w:tblGrid>
      <w:tr w:rsidR="00F12CC7" w:rsidTr="00AB75E5">
        <w:tc>
          <w:tcPr>
            <w:tcW w:w="1809" w:type="dxa"/>
            <w:vAlign w:val="center"/>
          </w:tcPr>
          <w:p w:rsidR="00F12CC7" w:rsidRDefault="00F12CC7" w:rsidP="00F12CC7">
            <w:pPr>
              <w:jc w:val="center"/>
              <w:rPr>
                <w:rFonts w:ascii="Times New Roman" w:eastAsia="Times New Roman" w:hAnsi="Times New Roman" w:cs="Times New Roman"/>
                <w:sz w:val="28"/>
                <w:szCs w:val="28"/>
                <w:lang w:eastAsia="ru-RU"/>
              </w:rPr>
            </w:pPr>
          </w:p>
        </w:tc>
        <w:tc>
          <w:tcPr>
            <w:tcW w:w="1311"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1311"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1310" w:type="dxa"/>
            <w:vAlign w:val="center"/>
          </w:tcPr>
          <w:p w:rsidR="00F12CC7" w:rsidRDefault="00F12CC7"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r>
      <w:tr w:rsidR="00F12CC7" w:rsidTr="00AB75E5">
        <w:tc>
          <w:tcPr>
            <w:tcW w:w="1809" w:type="dxa"/>
            <w:vAlign w:val="center"/>
          </w:tcPr>
          <w:p w:rsidR="006A01DC"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 xml:space="preserve">Объем потребления питьевой воды, </w:t>
            </w:r>
          </w:p>
          <w:p w:rsidR="00F12CC7" w:rsidRPr="00F12CC7"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(тыс. куб. м.)</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410,2</w:t>
            </w:r>
          </w:p>
        </w:tc>
        <w:tc>
          <w:tcPr>
            <w:tcW w:w="1311"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377,5</w:t>
            </w:r>
          </w:p>
        </w:tc>
        <w:tc>
          <w:tcPr>
            <w:tcW w:w="1310"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345,6</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318,9</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297,1</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299,9</w:t>
            </w:r>
          </w:p>
        </w:tc>
      </w:tr>
      <w:tr w:rsidR="00F12CC7" w:rsidTr="00AB75E5">
        <w:tc>
          <w:tcPr>
            <w:tcW w:w="1809" w:type="dxa"/>
            <w:vAlign w:val="center"/>
          </w:tcPr>
          <w:p w:rsidR="00F12CC7" w:rsidRPr="00F12CC7"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Отпущено воды населению, (тыс. куб. м.)</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362,2</w:t>
            </w:r>
          </w:p>
        </w:tc>
        <w:tc>
          <w:tcPr>
            <w:tcW w:w="1311"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333,6</w:t>
            </w:r>
          </w:p>
        </w:tc>
        <w:tc>
          <w:tcPr>
            <w:tcW w:w="1310" w:type="dxa"/>
            <w:vAlign w:val="center"/>
          </w:tcPr>
          <w:p w:rsidR="00F12CC7" w:rsidRDefault="0028065D"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302,7</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281,6</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253,6</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261,5</w:t>
            </w:r>
          </w:p>
        </w:tc>
      </w:tr>
      <w:tr w:rsidR="00F12CC7" w:rsidTr="00AB75E5">
        <w:tc>
          <w:tcPr>
            <w:tcW w:w="1809" w:type="dxa"/>
            <w:vAlign w:val="center"/>
          </w:tcPr>
          <w:p w:rsidR="006A01DC"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 xml:space="preserve">Отпущено воды </w:t>
            </w:r>
            <w:r>
              <w:rPr>
                <w:rFonts w:ascii="Times New Roman" w:eastAsia="Times New Roman" w:hAnsi="Times New Roman" w:cs="Times New Roman"/>
                <w:sz w:val="28"/>
                <w:szCs w:val="28"/>
                <w:lang w:eastAsia="ru-RU"/>
              </w:rPr>
              <w:t>предприятиям</w:t>
            </w:r>
            <w:r w:rsidRPr="00F12CC7">
              <w:rPr>
                <w:rFonts w:ascii="Times New Roman" w:eastAsia="Times New Roman" w:hAnsi="Times New Roman" w:cs="Times New Roman"/>
                <w:sz w:val="28"/>
                <w:szCs w:val="28"/>
                <w:lang w:eastAsia="ru-RU"/>
              </w:rPr>
              <w:t xml:space="preserve">, </w:t>
            </w:r>
          </w:p>
          <w:p w:rsidR="00F12CC7" w:rsidRPr="00F12CC7" w:rsidRDefault="00F12CC7" w:rsidP="00F12CC7">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(тыс. куб. м.)</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48,0</w:t>
            </w:r>
          </w:p>
        </w:tc>
        <w:tc>
          <w:tcPr>
            <w:tcW w:w="1311"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43,9</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42,9</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37,3</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43,5</w:t>
            </w:r>
          </w:p>
        </w:tc>
        <w:tc>
          <w:tcPr>
            <w:tcW w:w="1310" w:type="dxa"/>
            <w:vAlign w:val="center"/>
          </w:tcPr>
          <w:p w:rsidR="00F12CC7" w:rsidRDefault="005B2688" w:rsidP="00F12C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38,4</w:t>
            </w:r>
          </w:p>
        </w:tc>
      </w:tr>
    </w:tbl>
    <w:p w:rsidR="00D90DAE" w:rsidRDefault="00F12CC7" w:rsidP="00456CE2">
      <w:pPr>
        <w:spacing w:after="0" w:line="240" w:lineRule="auto"/>
        <w:ind w:firstLine="709"/>
        <w:jc w:val="both"/>
        <w:rPr>
          <w:rFonts w:ascii="Times New Roman" w:hAnsi="Times New Roman" w:cs="Times New Roman"/>
          <w:sz w:val="28"/>
          <w:szCs w:val="28"/>
        </w:rPr>
      </w:pPr>
      <w:r w:rsidRPr="00F12CC7">
        <w:rPr>
          <w:rFonts w:ascii="Times New Roman" w:hAnsi="Times New Roman" w:cs="Times New Roman"/>
          <w:sz w:val="28"/>
          <w:szCs w:val="28"/>
        </w:rPr>
        <w:t>Общее количество источников водоснабжения (скважины, водозаборы) в Волчанском городском округе составляет: Северо-</w:t>
      </w:r>
      <w:proofErr w:type="spellStart"/>
      <w:r w:rsidRPr="00F12CC7">
        <w:rPr>
          <w:rFonts w:ascii="Times New Roman" w:hAnsi="Times New Roman" w:cs="Times New Roman"/>
          <w:sz w:val="28"/>
          <w:szCs w:val="28"/>
        </w:rPr>
        <w:t>Волчанский</w:t>
      </w:r>
      <w:proofErr w:type="spellEnd"/>
      <w:r w:rsidRPr="00F12CC7">
        <w:rPr>
          <w:rFonts w:ascii="Times New Roman" w:hAnsi="Times New Roman" w:cs="Times New Roman"/>
          <w:sz w:val="28"/>
          <w:szCs w:val="28"/>
        </w:rPr>
        <w:t>, Лиховской водозаборы,  водозаборный участок ст.</w:t>
      </w:r>
      <w:r>
        <w:rPr>
          <w:rFonts w:ascii="Times New Roman" w:hAnsi="Times New Roman" w:cs="Times New Roman"/>
          <w:sz w:val="28"/>
          <w:szCs w:val="28"/>
        </w:rPr>
        <w:t xml:space="preserve"> </w:t>
      </w:r>
      <w:r w:rsidRPr="00F12CC7">
        <w:rPr>
          <w:rFonts w:ascii="Times New Roman" w:hAnsi="Times New Roman" w:cs="Times New Roman"/>
          <w:sz w:val="28"/>
          <w:szCs w:val="28"/>
        </w:rPr>
        <w:t>Лесная Волчанка, водозаборный участок пос.</w:t>
      </w:r>
      <w:r>
        <w:rPr>
          <w:rFonts w:ascii="Times New Roman" w:hAnsi="Times New Roman" w:cs="Times New Roman"/>
          <w:sz w:val="28"/>
          <w:szCs w:val="28"/>
        </w:rPr>
        <w:t xml:space="preserve"> </w:t>
      </w:r>
      <w:r w:rsidRPr="00F12CC7">
        <w:rPr>
          <w:rFonts w:ascii="Times New Roman" w:hAnsi="Times New Roman" w:cs="Times New Roman"/>
          <w:sz w:val="28"/>
          <w:szCs w:val="28"/>
        </w:rPr>
        <w:t>Вьюжный,  водозаборный участок Волчанского механического завода.</w:t>
      </w:r>
    </w:p>
    <w:p w:rsidR="005B2688" w:rsidRDefault="005B2688"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Волчанского разреза – филиала АО «</w:t>
      </w:r>
      <w:proofErr w:type="spellStart"/>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уголь» была собственная скважина и в таблице потребления предприятие не отражено.</w:t>
      </w:r>
    </w:p>
    <w:p w:rsidR="00F12CC7" w:rsidRDefault="00F12CC7"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Водоотведение.</w:t>
      </w:r>
    </w:p>
    <w:p w:rsidR="005B2688" w:rsidRDefault="000F3C28" w:rsidP="00456CE2">
      <w:pPr>
        <w:spacing w:after="0" w:line="240" w:lineRule="auto"/>
        <w:ind w:firstLine="709"/>
        <w:jc w:val="both"/>
        <w:rPr>
          <w:rFonts w:ascii="Times New Roman" w:hAnsi="Times New Roman" w:cs="Times New Roman"/>
          <w:sz w:val="28"/>
          <w:szCs w:val="28"/>
        </w:rPr>
      </w:pPr>
      <w:r w:rsidRPr="000F3C28">
        <w:rPr>
          <w:rFonts w:ascii="Times New Roman" w:hAnsi="Times New Roman" w:cs="Times New Roman"/>
          <w:sz w:val="28"/>
          <w:szCs w:val="28"/>
        </w:rPr>
        <w:t>Структура системы  сбора,  очистки  и  отведения  сточных  вод  в г. Волчанске определяется и включает в себя систему самотечных и напорных канализационных трубопроводов, с размещенными на  них  канализационными  насосными  станциями  и  два  комплекса  очистных  сооружений  канализации  (северной части и южной части).</w:t>
      </w:r>
    </w:p>
    <w:p w:rsidR="000F3C28" w:rsidRPr="000F3C28" w:rsidRDefault="000F3C28" w:rsidP="000F3C28">
      <w:pPr>
        <w:widowControl w:val="0"/>
        <w:spacing w:after="0" w:line="240" w:lineRule="auto"/>
        <w:ind w:firstLine="709"/>
        <w:jc w:val="both"/>
        <w:rPr>
          <w:rFonts w:ascii="Times New Roman" w:eastAsia="Times New Roman" w:hAnsi="Times New Roman" w:cs="Times New Roman"/>
          <w:sz w:val="28"/>
          <w:szCs w:val="28"/>
        </w:rPr>
      </w:pPr>
      <w:r w:rsidRPr="000F3C28">
        <w:rPr>
          <w:rFonts w:ascii="Times New Roman" w:eastAsia="Times New Roman" w:hAnsi="Times New Roman" w:cs="Times New Roman"/>
          <w:iCs/>
          <w:color w:val="000000"/>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0F3C28" w:rsidRDefault="000F3C28" w:rsidP="000F3C28">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0F3C28">
        <w:rPr>
          <w:rFonts w:ascii="Times New Roman" w:eastAsia="Times New Roman" w:hAnsi="Times New Roman" w:cs="Times New Roman"/>
          <w:iCs/>
          <w:color w:val="000000"/>
          <w:sz w:val="28"/>
          <w:szCs w:val="28"/>
        </w:rPr>
        <w:t>В северной части города  - сточные воды проходят стадии механической и</w:t>
      </w:r>
      <w:r>
        <w:rPr>
          <w:rFonts w:ascii="Times New Roman" w:eastAsia="Times New Roman" w:hAnsi="Times New Roman" w:cs="Times New Roman"/>
          <w:iCs/>
          <w:color w:val="000000"/>
          <w:sz w:val="28"/>
          <w:szCs w:val="28"/>
        </w:rPr>
        <w:t xml:space="preserve"> </w:t>
      </w:r>
      <w:r w:rsidRPr="000F3C28">
        <w:rPr>
          <w:rFonts w:ascii="Times New Roman" w:eastAsia="Times New Roman" w:hAnsi="Times New Roman" w:cs="Times New Roman"/>
          <w:iCs/>
          <w:color w:val="000000"/>
          <w:sz w:val="28"/>
          <w:szCs w:val="28"/>
          <w:lang w:eastAsia="ru-RU"/>
        </w:rPr>
        <w:t>биологической очистки, обеззараживания на очистных сооружениях и сбрасываются самотёком в реку Малая Волчанка.</w:t>
      </w:r>
    </w:p>
    <w:p w:rsidR="000F3C28" w:rsidRDefault="000F3C28" w:rsidP="000F3C28">
      <w:pPr>
        <w:widowControl w:val="0"/>
        <w:spacing w:after="0" w:line="240" w:lineRule="auto"/>
        <w:ind w:firstLine="709"/>
        <w:jc w:val="both"/>
        <w:rPr>
          <w:rFonts w:ascii="Times New Roman" w:eastAsia="Times New Roman" w:hAnsi="Times New Roman" w:cs="Times New Roman"/>
          <w:iCs/>
          <w:color w:val="000000"/>
          <w:sz w:val="28"/>
          <w:szCs w:val="28"/>
          <w:lang w:eastAsia="ru-RU"/>
        </w:rPr>
      </w:pPr>
    </w:p>
    <w:p w:rsidR="000F3C28" w:rsidRPr="000F3C28" w:rsidRDefault="000F3C28" w:rsidP="000F3C28">
      <w:pPr>
        <w:widowControl w:val="0"/>
        <w:spacing w:after="0" w:line="240" w:lineRule="auto"/>
        <w:ind w:firstLine="709"/>
        <w:jc w:val="center"/>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Показатели объемов водоотведения</w:t>
      </w:r>
    </w:p>
    <w:tbl>
      <w:tblPr>
        <w:tblStyle w:val="ac"/>
        <w:tblW w:w="0" w:type="auto"/>
        <w:tblLook w:val="04A0" w:firstRow="1" w:lastRow="0" w:firstColumn="1" w:lastColumn="0" w:noHBand="0" w:noVBand="1"/>
      </w:tblPr>
      <w:tblGrid>
        <w:gridCol w:w="2055"/>
        <w:gridCol w:w="1299"/>
        <w:gridCol w:w="1299"/>
        <w:gridCol w:w="1300"/>
        <w:gridCol w:w="1300"/>
        <w:gridCol w:w="1300"/>
        <w:gridCol w:w="1300"/>
      </w:tblGrid>
      <w:tr w:rsidR="0028065D" w:rsidTr="00D201F6">
        <w:tc>
          <w:tcPr>
            <w:tcW w:w="1729" w:type="dxa"/>
            <w:vAlign w:val="center"/>
          </w:tcPr>
          <w:p w:rsidR="0028065D" w:rsidRDefault="0028065D" w:rsidP="00D201F6">
            <w:pPr>
              <w:jc w:val="center"/>
              <w:rPr>
                <w:rFonts w:ascii="Times New Roman" w:eastAsia="Times New Roman" w:hAnsi="Times New Roman" w:cs="Times New Roman"/>
                <w:sz w:val="28"/>
                <w:szCs w:val="28"/>
                <w:lang w:eastAsia="ru-RU"/>
              </w:rPr>
            </w:pP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 год</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tc>
      </w:tr>
      <w:tr w:rsidR="0028065D" w:rsidTr="00D201F6">
        <w:tc>
          <w:tcPr>
            <w:tcW w:w="1729" w:type="dxa"/>
            <w:vAlign w:val="center"/>
          </w:tcPr>
          <w:p w:rsidR="0028065D" w:rsidRPr="00F12CC7" w:rsidRDefault="0028065D" w:rsidP="000F3C28">
            <w:pPr>
              <w:jc w:val="both"/>
              <w:rPr>
                <w:rFonts w:ascii="Times New Roman" w:eastAsia="Times New Roman" w:hAnsi="Times New Roman" w:cs="Times New Roman"/>
                <w:sz w:val="28"/>
                <w:szCs w:val="28"/>
                <w:lang w:eastAsia="ru-RU"/>
              </w:rPr>
            </w:pPr>
            <w:r w:rsidRPr="00F12CC7">
              <w:rPr>
                <w:rFonts w:ascii="Times New Roman" w:eastAsia="Times New Roman" w:hAnsi="Times New Roman" w:cs="Times New Roman"/>
                <w:sz w:val="28"/>
                <w:szCs w:val="28"/>
                <w:lang w:eastAsia="ru-RU"/>
              </w:rPr>
              <w:t>Объем</w:t>
            </w:r>
            <w:r w:rsidR="000F3C28">
              <w:rPr>
                <w:rFonts w:ascii="Times New Roman" w:eastAsia="Times New Roman" w:hAnsi="Times New Roman" w:cs="Times New Roman"/>
                <w:sz w:val="28"/>
                <w:szCs w:val="28"/>
                <w:lang w:eastAsia="ru-RU"/>
              </w:rPr>
              <w:t>ы</w:t>
            </w:r>
            <w:r w:rsidRPr="00F12CC7">
              <w:rPr>
                <w:rFonts w:ascii="Times New Roman" w:eastAsia="Times New Roman" w:hAnsi="Times New Roman" w:cs="Times New Roman"/>
                <w:sz w:val="28"/>
                <w:szCs w:val="28"/>
                <w:lang w:eastAsia="ru-RU"/>
              </w:rPr>
              <w:t xml:space="preserve"> </w:t>
            </w:r>
            <w:r w:rsidR="000F3C28">
              <w:rPr>
                <w:rFonts w:ascii="Times New Roman" w:eastAsia="Times New Roman" w:hAnsi="Times New Roman" w:cs="Times New Roman"/>
                <w:sz w:val="28"/>
                <w:szCs w:val="28"/>
                <w:lang w:eastAsia="ru-RU"/>
              </w:rPr>
              <w:t>водоотведения</w:t>
            </w:r>
            <w:r w:rsidRPr="00F12CC7">
              <w:rPr>
                <w:rFonts w:ascii="Times New Roman" w:eastAsia="Times New Roman" w:hAnsi="Times New Roman" w:cs="Times New Roman"/>
                <w:sz w:val="28"/>
                <w:szCs w:val="28"/>
                <w:lang w:eastAsia="ru-RU"/>
              </w:rPr>
              <w:t>, (тыс. куб. м.)</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476,6</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490,0</w:t>
            </w:r>
          </w:p>
        </w:tc>
        <w:tc>
          <w:tcPr>
            <w:tcW w:w="1354" w:type="dxa"/>
            <w:vAlign w:val="center"/>
          </w:tcPr>
          <w:p w:rsidR="0028065D" w:rsidRDefault="0028065D"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461,8</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429,0</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404,2</w:t>
            </w:r>
          </w:p>
        </w:tc>
        <w:tc>
          <w:tcPr>
            <w:tcW w:w="1354" w:type="dxa"/>
            <w:vAlign w:val="center"/>
          </w:tcPr>
          <w:p w:rsidR="0028065D" w:rsidRDefault="005B2688" w:rsidP="00D201F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399,1</w:t>
            </w:r>
          </w:p>
        </w:tc>
      </w:tr>
    </w:tbl>
    <w:p w:rsidR="00F12CC7" w:rsidRDefault="00AB470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w:t>
      </w:r>
      <w:r w:rsidR="00E71A0E">
        <w:rPr>
          <w:rFonts w:ascii="Times New Roman" w:hAnsi="Times New Roman" w:cs="Times New Roman"/>
          <w:sz w:val="28"/>
          <w:szCs w:val="28"/>
        </w:rPr>
        <w:t xml:space="preserve"> от 17.10.2014 года № 859 утверждена схема водоснабжения и водоотведения Волчанского городского округа на период 2014-2028 годы.</w:t>
      </w:r>
    </w:p>
    <w:p w:rsidR="000F3C28" w:rsidRPr="00F12CC7" w:rsidRDefault="000F3C28" w:rsidP="00456CE2">
      <w:pPr>
        <w:spacing w:after="0" w:line="240" w:lineRule="auto"/>
        <w:ind w:firstLine="709"/>
        <w:jc w:val="both"/>
        <w:rPr>
          <w:ins w:id="501" w:author="RePack by Diakov" w:date="2016-06-09T16:10:00Z"/>
          <w:rFonts w:ascii="Times New Roman" w:hAnsi="Times New Roman" w:cs="Times New Roman"/>
          <w:sz w:val="28"/>
          <w:szCs w:val="28"/>
        </w:rPr>
      </w:pPr>
      <w:r>
        <w:rPr>
          <w:rFonts w:ascii="Times New Roman" w:hAnsi="Times New Roman" w:cs="Times New Roman"/>
          <w:sz w:val="28"/>
          <w:szCs w:val="28"/>
        </w:rPr>
        <w:lastRenderedPageBreak/>
        <w:t>Теплоснабжение.</w:t>
      </w:r>
      <w:r w:rsidR="00E71A0E">
        <w:rPr>
          <w:rFonts w:ascii="Times New Roman" w:hAnsi="Times New Roman" w:cs="Times New Roman"/>
          <w:sz w:val="28"/>
          <w:szCs w:val="28"/>
        </w:rPr>
        <w:t xml:space="preserve"> </w:t>
      </w:r>
    </w:p>
    <w:p w:rsidR="00456CE2" w:rsidRDefault="00456CE2" w:rsidP="00456CE2">
      <w:pPr>
        <w:spacing w:after="0" w:line="240" w:lineRule="auto"/>
        <w:ind w:firstLine="709"/>
        <w:jc w:val="both"/>
        <w:rPr>
          <w:rFonts w:ascii="Times New Roman" w:eastAsia="Calibri" w:hAnsi="Times New Roman" w:cs="Times New Roman"/>
          <w:sz w:val="28"/>
          <w:szCs w:val="28"/>
        </w:rPr>
      </w:pPr>
      <w:ins w:id="502" w:author="RePack by Diakov" w:date="2016-06-09T16:10:00Z">
        <w:r w:rsidRPr="00042ED5">
          <w:rPr>
            <w:rFonts w:ascii="Times New Roman" w:eastAsia="Calibri" w:hAnsi="Times New Roman" w:cs="Times New Roman"/>
            <w:sz w:val="28"/>
            <w:szCs w:val="28"/>
          </w:rPr>
          <w:t>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Вьюжный.</w:t>
        </w:r>
      </w:ins>
    </w:p>
    <w:p w:rsidR="000F3C28" w:rsidRDefault="00D109FB" w:rsidP="00456CE2">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В настоящее время источниками цен</w:t>
      </w:r>
      <w:r>
        <w:rPr>
          <w:rFonts w:ascii="Times New Roman" w:hAnsi="Times New Roman" w:cs="Times New Roman"/>
          <w:sz w:val="28"/>
          <w:szCs w:val="28"/>
        </w:rPr>
        <w:t xml:space="preserve">трализованного теплоснабжения города Волчанска и поселка </w:t>
      </w:r>
      <w:r w:rsidRPr="00D109FB">
        <w:rPr>
          <w:rFonts w:ascii="Times New Roman" w:hAnsi="Times New Roman" w:cs="Times New Roman"/>
          <w:sz w:val="28"/>
          <w:szCs w:val="28"/>
        </w:rPr>
        <w:t>Вьюжный являются котельные</w:t>
      </w:r>
      <w:r>
        <w:rPr>
          <w:rFonts w:ascii="Times New Roman" w:hAnsi="Times New Roman" w:cs="Times New Roman"/>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68"/>
        <w:gridCol w:w="4817"/>
        <w:gridCol w:w="2702"/>
      </w:tblGrid>
      <w:tr w:rsidR="00D109FB" w:rsidRPr="00D109FB" w:rsidTr="00D109FB">
        <w:trPr>
          <w:trHeight w:hRule="exact" w:val="964"/>
          <w:tblHeader/>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п/п</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Населенные</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пункты</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Источники централизованного теплоснабжения</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Производительность</w:t>
            </w:r>
          </w:p>
        </w:tc>
      </w:tr>
      <w:tr w:rsidR="00D109FB" w:rsidRPr="00D109FB" w:rsidTr="00D109FB">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1</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г. Волчанск</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«Северный»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Волчанского завода ТНП-филиал  ОАО «НПК «Уралвагонзавод»</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(топливо: </w:t>
            </w:r>
            <w:r w:rsidRPr="00D109FB">
              <w:rPr>
                <w:rFonts w:ascii="Times New Roman" w:hAnsi="Times New Roman" w:cs="Times New Roman"/>
                <w:sz w:val="28"/>
                <w:szCs w:val="28"/>
              </w:rPr>
              <w:t>природный газ)</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«Южный»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xml:space="preserve">- котельная МУП </w:t>
            </w:r>
            <w:r>
              <w:rPr>
                <w:rFonts w:ascii="Times New Roman" w:hAnsi="Times New Roman" w:cs="Times New Roman"/>
                <w:sz w:val="28"/>
                <w:szCs w:val="28"/>
              </w:rPr>
              <w:t>«ВТЭК»</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(топливо:</w:t>
            </w:r>
            <w:r w:rsidRPr="00D109FB">
              <w:rPr>
                <w:rFonts w:ascii="Times New Roman" w:hAnsi="Times New Roman" w:cs="Times New Roman"/>
                <w:sz w:val="28"/>
                <w:szCs w:val="28"/>
              </w:rPr>
              <w:t xml:space="preserve"> природный газ)</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proofErr w:type="spellStart"/>
            <w:r w:rsidRPr="00D109FB">
              <w:rPr>
                <w:rFonts w:ascii="Times New Roman" w:hAnsi="Times New Roman" w:cs="Times New Roman"/>
                <w:sz w:val="28"/>
                <w:szCs w:val="28"/>
              </w:rPr>
              <w:t>Пароводогрейные</w:t>
            </w:r>
            <w:proofErr w:type="spellEnd"/>
            <w:r w:rsidRPr="00D109FB">
              <w:rPr>
                <w:rFonts w:ascii="Times New Roman" w:hAnsi="Times New Roman" w:cs="Times New Roman"/>
                <w:sz w:val="28"/>
                <w:szCs w:val="28"/>
              </w:rPr>
              <w:t xml:space="preserve"> котлы-105Гкал/час;</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Паровые котлы-8т/час</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27,7</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r w:rsidR="00D109FB" w:rsidRPr="00D109FB" w:rsidTr="00D109FB">
        <w:trPr>
          <w:trHeight w:val="939"/>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 Вьюжный</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для обеспечения жилищно-</w:t>
            </w:r>
            <w:r>
              <w:rPr>
                <w:rFonts w:ascii="Times New Roman" w:hAnsi="Times New Roman" w:cs="Times New Roman"/>
                <w:sz w:val="28"/>
                <w:szCs w:val="28"/>
              </w:rPr>
              <w:t xml:space="preserve">коммунального сектора  (топливо: </w:t>
            </w:r>
            <w:r w:rsidRPr="00D109FB">
              <w:rPr>
                <w:rFonts w:ascii="Times New Roman" w:hAnsi="Times New Roman" w:cs="Times New Roman"/>
                <w:sz w:val="28"/>
                <w:szCs w:val="28"/>
              </w:rPr>
              <w:t>бурый уголь, дрова)</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0,508</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bl>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В г. Волчанске индивидуальная коттеджная и усадебная застройка, обеспеченная природным газом оборудована поквартирными газовыми водонагревателями для целей отопления и горячего водоснабжения. Остальная индивидуальная застройка имеет печное отопление. Промышленные и сельскохозяйственные  предприятия, </w:t>
      </w:r>
      <w:r>
        <w:rPr>
          <w:rFonts w:ascii="Times New Roman" w:hAnsi="Times New Roman" w:cs="Times New Roman"/>
          <w:sz w:val="28"/>
          <w:szCs w:val="28"/>
        </w:rPr>
        <w:t>МОЗЛ «Республика «ГРИН»</w:t>
      </w:r>
      <w:r w:rsidRPr="00D109FB">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D109FB">
        <w:rPr>
          <w:rFonts w:ascii="Times New Roman" w:hAnsi="Times New Roman" w:cs="Times New Roman"/>
          <w:sz w:val="28"/>
          <w:szCs w:val="28"/>
        </w:rPr>
        <w:t>Вьюжный имеют собственные источники теплоснабжения.</w:t>
      </w:r>
    </w:p>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Общая длина трубопроводов сети отопления и сетей горячего водоснабжения в </w:t>
      </w:r>
      <w:proofErr w:type="spellStart"/>
      <w:r w:rsidRPr="00D109FB">
        <w:rPr>
          <w:rFonts w:ascii="Times New Roman" w:hAnsi="Times New Roman" w:cs="Times New Roman"/>
          <w:sz w:val="28"/>
          <w:szCs w:val="28"/>
        </w:rPr>
        <w:t>четырехтрубном</w:t>
      </w:r>
      <w:proofErr w:type="spellEnd"/>
      <w:r w:rsidRPr="00D109FB">
        <w:rPr>
          <w:rFonts w:ascii="Times New Roman" w:hAnsi="Times New Roman" w:cs="Times New Roman"/>
          <w:sz w:val="28"/>
          <w:szCs w:val="28"/>
        </w:rPr>
        <w:t xml:space="preserve"> исчислении равна: система центрального отопления – 16534,6</w:t>
      </w:r>
      <w:r w:rsidR="00C77D9E">
        <w:rPr>
          <w:rFonts w:ascii="Times New Roman" w:hAnsi="Times New Roman" w:cs="Times New Roman"/>
          <w:sz w:val="28"/>
          <w:szCs w:val="28"/>
        </w:rPr>
        <w:t xml:space="preserve"> </w:t>
      </w:r>
      <w:r w:rsidRPr="00D109FB">
        <w:rPr>
          <w:rFonts w:ascii="Times New Roman" w:hAnsi="Times New Roman" w:cs="Times New Roman"/>
          <w:sz w:val="28"/>
          <w:szCs w:val="28"/>
        </w:rPr>
        <w:t>км; система горячего водоснабжения– 8104,0 км  для тех и других, выполненных в подземном и надземном варианте.</w:t>
      </w:r>
    </w:p>
    <w:p w:rsidR="00D109FB" w:rsidRDefault="00CC0C55" w:rsidP="00E71A0E">
      <w:pPr>
        <w:spacing w:after="0" w:line="240" w:lineRule="auto"/>
        <w:ind w:firstLine="709"/>
        <w:jc w:val="both"/>
        <w:rPr>
          <w:rFonts w:ascii="Times New Roman" w:hAnsi="Times New Roman" w:cs="Times New Roman"/>
          <w:sz w:val="28"/>
          <w:szCs w:val="28"/>
        </w:rPr>
      </w:pPr>
      <w:r w:rsidRPr="00CC0C55">
        <w:rPr>
          <w:rFonts w:ascii="Times New Roman" w:hAnsi="Times New Roman" w:cs="Times New Roman"/>
          <w:sz w:val="28"/>
          <w:szCs w:val="28"/>
        </w:rPr>
        <w:t>Система централизованного теплоснабжения города Волчанска -  закрытая; с отдельными сетями горячего водоснабжения (ГВС);  подключение системы отопления зданий – по зависимой схеме, системы ГВС -  непосредственное. Система централизованного теплоснабжения поселка Вьюжный - закрытая;  без сетей горячего водоснабжения (ГВС);  подключение системы отопления зданий – по зависимой схеме.</w:t>
      </w:r>
    </w:p>
    <w:p w:rsidR="00CC0C55" w:rsidRDefault="00E71A0E" w:rsidP="00CC0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 от 20.07.2015 года № 531 утверждена актуализированная схема теплоснабжения Волчанского городского округа на период с 2015 по 2030 год.</w:t>
      </w:r>
    </w:p>
    <w:p w:rsidR="00E71A0E" w:rsidRPr="00CC0C55" w:rsidRDefault="00D55862" w:rsidP="00CC0C55">
      <w:pPr>
        <w:spacing w:after="0" w:line="240" w:lineRule="auto"/>
        <w:ind w:firstLine="709"/>
        <w:jc w:val="both"/>
        <w:rPr>
          <w:ins w:id="503" w:author="RePack by Diakov" w:date="2016-06-09T16:10:00Z"/>
          <w:rFonts w:ascii="Times New Roman" w:hAnsi="Times New Roman" w:cs="Times New Roman"/>
          <w:sz w:val="28"/>
          <w:szCs w:val="28"/>
        </w:rPr>
      </w:pPr>
      <w:r>
        <w:rPr>
          <w:rFonts w:ascii="Times New Roman" w:hAnsi="Times New Roman" w:cs="Times New Roman"/>
          <w:sz w:val="28"/>
          <w:szCs w:val="28"/>
        </w:rPr>
        <w:t>Электроснабжение.</w:t>
      </w:r>
    </w:p>
    <w:p w:rsidR="00456CE2" w:rsidRDefault="00456CE2" w:rsidP="00456CE2">
      <w:pPr>
        <w:spacing w:after="0" w:line="240" w:lineRule="auto"/>
        <w:ind w:firstLine="709"/>
        <w:jc w:val="both"/>
        <w:rPr>
          <w:rFonts w:ascii="Times New Roman" w:eastAsia="Calibri" w:hAnsi="Times New Roman" w:cs="Times New Roman"/>
          <w:sz w:val="28"/>
          <w:szCs w:val="28"/>
        </w:rPr>
      </w:pPr>
      <w:ins w:id="504" w:author="RePack by Diakov" w:date="2016-06-09T16:11:00Z">
        <w:r>
          <w:rPr>
            <w:rFonts w:ascii="Times New Roman" w:eastAsia="Calibri" w:hAnsi="Times New Roman" w:cs="Times New Roman"/>
            <w:sz w:val="28"/>
            <w:szCs w:val="28"/>
          </w:rPr>
          <w:lastRenderedPageBreak/>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ins>
    </w:p>
    <w:p w:rsidR="00D55862" w:rsidRPr="00042ED5" w:rsidRDefault="00D55862" w:rsidP="00456CE2">
      <w:pPr>
        <w:spacing w:after="0" w:line="240" w:lineRule="auto"/>
        <w:ind w:firstLine="709"/>
        <w:jc w:val="both"/>
        <w:rPr>
          <w:ins w:id="505" w:author="RePack by Diakov" w:date="2016-06-09T16:11:00Z"/>
          <w:rFonts w:ascii="Times New Roman" w:eastAsia="Calibri" w:hAnsi="Times New Roman" w:cs="Times New Roman"/>
          <w:sz w:val="28"/>
          <w:szCs w:val="28"/>
        </w:rPr>
      </w:pPr>
      <w:r>
        <w:rPr>
          <w:rFonts w:ascii="Times New Roman" w:eastAsia="Calibri" w:hAnsi="Times New Roman" w:cs="Times New Roman"/>
          <w:sz w:val="28"/>
          <w:szCs w:val="28"/>
        </w:rPr>
        <w:t>Газоснабжение.</w:t>
      </w:r>
    </w:p>
    <w:p w:rsidR="00456CE2" w:rsidRPr="003D2EB6" w:rsidRDefault="00456CE2" w:rsidP="00456CE2">
      <w:pPr>
        <w:tabs>
          <w:tab w:val="left" w:pos="1080"/>
        </w:tabs>
        <w:spacing w:after="0" w:line="240" w:lineRule="auto"/>
        <w:ind w:firstLine="709"/>
        <w:jc w:val="both"/>
        <w:rPr>
          <w:ins w:id="506" w:author="RePack by Diakov" w:date="2016-06-09T16:11:00Z"/>
          <w:rFonts w:ascii="Times New Roman" w:eastAsia="Times New Roman" w:hAnsi="Times New Roman" w:cs="Times New Roman"/>
          <w:sz w:val="28"/>
          <w:szCs w:val="28"/>
          <w:lang w:eastAsia="ru-RU"/>
        </w:rPr>
      </w:pPr>
      <w:ins w:id="507" w:author="RePack by Diakov" w:date="2016-06-09T16:11:00Z">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ins>
    </w:p>
    <w:p w:rsidR="00456CE2" w:rsidRPr="003D2EB6" w:rsidRDefault="00456CE2" w:rsidP="00456CE2">
      <w:pPr>
        <w:tabs>
          <w:tab w:val="left" w:pos="1080"/>
        </w:tabs>
        <w:spacing w:after="0" w:line="240" w:lineRule="auto"/>
        <w:ind w:firstLine="709"/>
        <w:jc w:val="both"/>
        <w:rPr>
          <w:ins w:id="508" w:author="RePack by Diakov" w:date="2016-06-09T16:11:00Z"/>
          <w:rFonts w:ascii="Times New Roman" w:eastAsia="Times New Roman" w:hAnsi="Times New Roman" w:cs="Times New Roman"/>
          <w:sz w:val="28"/>
          <w:szCs w:val="28"/>
          <w:lang w:eastAsia="ru-RU"/>
        </w:rPr>
      </w:pPr>
      <w:ins w:id="509" w:author="RePack by Diakov" w:date="2016-06-09T16:11:00Z">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(5,5МПа)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ins>
    </w:p>
    <w:p w:rsidR="00456CE2" w:rsidRDefault="00456CE2" w:rsidP="00456CE2">
      <w:pPr>
        <w:tabs>
          <w:tab w:val="left" w:pos="0"/>
        </w:tabs>
        <w:spacing w:after="0" w:line="240" w:lineRule="auto"/>
        <w:ind w:firstLine="709"/>
        <w:jc w:val="both"/>
        <w:rPr>
          <w:rFonts w:ascii="Times New Roman" w:eastAsia="Times New Roman" w:hAnsi="Times New Roman" w:cs="Times New Roman"/>
          <w:sz w:val="28"/>
          <w:szCs w:val="28"/>
          <w:lang w:eastAsia="ru-RU"/>
        </w:rPr>
      </w:pPr>
      <w:ins w:id="510" w:author="RePack by Diakov" w:date="2016-06-09T16:11:00Z">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(0,6МПа) Д500мм, проложенному восточнее застройки города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ins>
    </w:p>
    <w:p w:rsidR="00D55862" w:rsidRDefault="00D55862" w:rsidP="00456CE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Жилой фонд.</w:t>
      </w:r>
    </w:p>
    <w:p w:rsidR="00D55862" w:rsidRDefault="005554D0"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Имеющийся жилищный фонд находится под управлением управляющих компаний</w:t>
      </w:r>
      <w:r w:rsidR="00D55862">
        <w:rPr>
          <w:rFonts w:ascii="Times New Roman" w:eastAsia="Calibri" w:hAnsi="Times New Roman" w:cs="Times New Roman"/>
          <w:sz w:val="28"/>
          <w:szCs w:val="28"/>
        </w:rPr>
        <w:t xml:space="preserve"> ООО «Коммунальщик», ООО «Коммунальщик-2» и ООО «Комплекс-Север»</w:t>
      </w:r>
      <w:r>
        <w:rPr>
          <w:rFonts w:ascii="Times New Roman" w:eastAsia="Calibri" w:hAnsi="Times New Roman" w:cs="Times New Roman"/>
          <w:sz w:val="28"/>
          <w:szCs w:val="28"/>
        </w:rPr>
        <w:t xml:space="preserve">. </w:t>
      </w:r>
    </w:p>
    <w:p w:rsidR="00D55862" w:rsidRPr="00D55862" w:rsidRDefault="00D55862" w:rsidP="00D55862">
      <w:pPr>
        <w:spacing w:after="0" w:line="240" w:lineRule="auto"/>
        <w:ind w:firstLine="709"/>
        <w:jc w:val="both"/>
        <w:rPr>
          <w:rFonts w:ascii="Times New Roman" w:eastAsia="Times New Roman" w:hAnsi="Times New Roman" w:cs="Times New Roman"/>
          <w:sz w:val="28"/>
          <w:szCs w:val="28"/>
          <w:lang w:eastAsia="ru-RU"/>
        </w:rPr>
      </w:pPr>
      <w:r w:rsidRPr="00D55862">
        <w:rPr>
          <w:rFonts w:ascii="Times New Roman" w:eastAsia="Times New Roman" w:hAnsi="Times New Roman" w:cs="Times New Roman"/>
          <w:sz w:val="28"/>
          <w:szCs w:val="28"/>
          <w:lang w:eastAsia="ru-RU"/>
        </w:rPr>
        <w:t>На конец  201</w:t>
      </w:r>
      <w:r>
        <w:rPr>
          <w:rFonts w:ascii="Times New Roman" w:eastAsia="Times New Roman" w:hAnsi="Times New Roman" w:cs="Times New Roman"/>
          <w:sz w:val="28"/>
          <w:szCs w:val="28"/>
          <w:lang w:eastAsia="ru-RU"/>
        </w:rPr>
        <w:t>5</w:t>
      </w:r>
      <w:r w:rsidRPr="00D55862">
        <w:rPr>
          <w:rFonts w:ascii="Times New Roman" w:eastAsia="Times New Roman" w:hAnsi="Times New Roman" w:cs="Times New Roman"/>
          <w:sz w:val="28"/>
          <w:szCs w:val="28"/>
          <w:lang w:eastAsia="ru-RU"/>
        </w:rPr>
        <w:t xml:space="preserve"> года объем жилищного фонда </w:t>
      </w:r>
      <w:r>
        <w:rPr>
          <w:rFonts w:ascii="Times New Roman" w:eastAsia="Times New Roman" w:hAnsi="Times New Roman" w:cs="Times New Roman"/>
          <w:sz w:val="28"/>
          <w:szCs w:val="28"/>
          <w:lang w:eastAsia="ru-RU"/>
        </w:rPr>
        <w:t>Волчанского городского округа</w:t>
      </w:r>
      <w:r w:rsidRPr="00D55862">
        <w:rPr>
          <w:rFonts w:ascii="Times New Roman" w:eastAsia="Times New Roman" w:hAnsi="Times New Roman" w:cs="Times New Roman"/>
          <w:sz w:val="28"/>
          <w:szCs w:val="28"/>
          <w:lang w:eastAsia="ru-RU"/>
        </w:rPr>
        <w:t xml:space="preserve"> составил </w:t>
      </w:r>
      <w:r w:rsidR="00C77D9E">
        <w:rPr>
          <w:rFonts w:ascii="Times New Roman" w:eastAsia="Times New Roman" w:hAnsi="Times New Roman" w:cs="Times New Roman"/>
          <w:sz w:val="28"/>
          <w:szCs w:val="28"/>
          <w:lang w:eastAsia="ru-RU"/>
        </w:rPr>
        <w:t>281,3</w:t>
      </w:r>
      <w:r w:rsidRPr="00D55862">
        <w:rPr>
          <w:rFonts w:ascii="Times New Roman" w:eastAsia="Times New Roman" w:hAnsi="Times New Roman" w:cs="Times New Roman"/>
          <w:sz w:val="28"/>
          <w:szCs w:val="28"/>
          <w:lang w:eastAsia="ru-RU"/>
        </w:rPr>
        <w:t xml:space="preserve"> тысяч квадратных метров, который включает в себя жилищный фонд:</w:t>
      </w:r>
    </w:p>
    <w:p w:rsidR="00D55862" w:rsidRPr="00D55862" w:rsidRDefault="00D55862" w:rsidP="00D55862">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D55862">
        <w:rPr>
          <w:rFonts w:ascii="Times New Roman" w:eastAsia="Times New Roman" w:hAnsi="Times New Roman" w:cs="Times New Roman"/>
          <w:sz w:val="28"/>
          <w:szCs w:val="28"/>
          <w:lang w:eastAsia="ru-RU"/>
        </w:rPr>
        <w:t xml:space="preserve">муниципальный – </w:t>
      </w:r>
      <w:r w:rsidR="00C77D9E">
        <w:rPr>
          <w:rFonts w:ascii="Times New Roman" w:eastAsia="Times New Roman" w:hAnsi="Times New Roman" w:cs="Times New Roman"/>
          <w:sz w:val="28"/>
          <w:szCs w:val="28"/>
          <w:lang w:eastAsia="ru-RU"/>
        </w:rPr>
        <w:t>66,4</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23,6</w:t>
      </w:r>
      <w:r w:rsidRPr="00D55862">
        <w:rPr>
          <w:rFonts w:ascii="Times New Roman" w:eastAsia="Times New Roman" w:hAnsi="Times New Roman" w:cs="Times New Roman"/>
          <w:sz w:val="28"/>
          <w:szCs w:val="28"/>
          <w:lang w:eastAsia="ru-RU"/>
        </w:rPr>
        <w:t xml:space="preserve"> %);</w:t>
      </w:r>
    </w:p>
    <w:p w:rsidR="00D55862" w:rsidRPr="00D55862" w:rsidRDefault="00D55862" w:rsidP="00D55862">
      <w:pPr>
        <w:tabs>
          <w:tab w:val="left" w:pos="0"/>
        </w:tabs>
        <w:spacing w:after="0" w:line="240" w:lineRule="auto"/>
        <w:ind w:firstLine="709"/>
        <w:jc w:val="both"/>
        <w:rPr>
          <w:rFonts w:ascii="Times New Roman" w:eastAsia="Calibri" w:hAnsi="Times New Roman" w:cs="Times New Roman"/>
          <w:sz w:val="28"/>
          <w:szCs w:val="28"/>
        </w:rPr>
      </w:pPr>
      <w:r w:rsidRPr="00D558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55862">
        <w:rPr>
          <w:rFonts w:ascii="Times New Roman" w:eastAsia="Times New Roman" w:hAnsi="Times New Roman" w:cs="Times New Roman"/>
          <w:sz w:val="28"/>
          <w:szCs w:val="28"/>
          <w:lang w:eastAsia="ru-RU"/>
        </w:rPr>
        <w:t xml:space="preserve">частный – </w:t>
      </w:r>
      <w:r w:rsidR="00C77D9E">
        <w:rPr>
          <w:rFonts w:ascii="Times New Roman" w:eastAsia="Times New Roman" w:hAnsi="Times New Roman" w:cs="Times New Roman"/>
          <w:sz w:val="28"/>
          <w:szCs w:val="28"/>
          <w:lang w:eastAsia="ru-RU"/>
        </w:rPr>
        <w:t>214,9</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76,4</w:t>
      </w:r>
      <w:r w:rsidRPr="00D558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D55862" w:rsidRPr="003D2EB6" w:rsidRDefault="00D55862" w:rsidP="00D55862">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 xml:space="preserve">Обеспеченность жилищного фонда </w:t>
      </w:r>
      <w:r w:rsidRPr="00BD27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многоквартирные жилые дома без частного сектора) </w:t>
      </w:r>
      <w:r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r>
        <w:rPr>
          <w:rFonts w:ascii="Times New Roman" w:eastAsia="Times New Roman" w:hAnsi="Times New Roman" w:cs="Times New Roman"/>
          <w:sz w:val="28"/>
          <w:szCs w:val="28"/>
          <w:lang w:eastAsia="ru-RU"/>
        </w:rPr>
        <w:t xml:space="preserve"> за 2015 год</w:t>
      </w:r>
      <w:r w:rsidRPr="003D2EB6">
        <w:rPr>
          <w:rFonts w:ascii="Times New Roman" w:eastAsia="Times New Roman" w:hAnsi="Times New Roman" w:cs="Times New Roman"/>
          <w:sz w:val="28"/>
          <w:szCs w:val="28"/>
          <w:lang w:eastAsia="ru-RU"/>
        </w:rPr>
        <w:t>):</w:t>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D55862" w:rsidRPr="003D2EB6" w:rsidRDefault="00D55862" w:rsidP="00D55862">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D55862" w:rsidRDefault="00D55862" w:rsidP="00D55862">
      <w:pPr>
        <w:spacing w:after="0" w:line="240" w:lineRule="auto"/>
        <w:ind w:left="92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r w:rsidRPr="003D2EB6">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D55862" w:rsidRPr="00042ED5" w:rsidRDefault="00D55862" w:rsidP="00D55862">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D55862" w:rsidRDefault="00D55862" w:rsidP="00D55862">
      <w:pPr>
        <w:tabs>
          <w:tab w:val="left" w:pos="0"/>
        </w:tabs>
        <w:spacing w:after="0" w:line="240" w:lineRule="auto"/>
        <w:ind w:firstLine="709"/>
        <w:jc w:val="both"/>
        <w:rPr>
          <w:rFonts w:ascii="Times New Roman" w:eastAsia="Calibri" w:hAnsi="Times New Roman" w:cs="Times New Roman"/>
          <w:sz w:val="28"/>
          <w:szCs w:val="28"/>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554D0" w:rsidRDefault="00701C1B"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территории Волчанского городского округа имеется проблема растущей задолженности граждан перед управляющими организациями, </w:t>
      </w:r>
      <w:r>
        <w:rPr>
          <w:rFonts w:ascii="Times New Roman" w:eastAsia="Calibri" w:hAnsi="Times New Roman" w:cs="Times New Roman"/>
          <w:sz w:val="28"/>
          <w:szCs w:val="28"/>
        </w:rPr>
        <w:lastRenderedPageBreak/>
        <w:t>которые в свою очередь имеют просроченную задолженность за потребленные</w:t>
      </w:r>
      <w:ins w:id="511" w:author="RePack by Diakov" w:date="2016-06-09T12:05:00Z">
        <w:r w:rsidR="00A93E09">
          <w:rPr>
            <w:rFonts w:ascii="Times New Roman" w:eastAsia="Calibri" w:hAnsi="Times New Roman" w:cs="Times New Roman"/>
            <w:sz w:val="28"/>
            <w:szCs w:val="28"/>
          </w:rPr>
          <w:t xml:space="preserve"> </w:t>
        </w:r>
      </w:ins>
      <w:del w:id="512" w:author="RePack by Diakov" w:date="2016-06-09T12:05:00Z">
        <w:r w:rsidDel="00A93E09">
          <w:rPr>
            <w:rFonts w:ascii="Times New Roman" w:eastAsia="Calibri" w:hAnsi="Times New Roman" w:cs="Times New Roman"/>
            <w:sz w:val="28"/>
            <w:szCs w:val="28"/>
          </w:rPr>
          <w:delText xml:space="preserve"> </w:delText>
        </w:r>
      </w:del>
      <w:r>
        <w:rPr>
          <w:rFonts w:ascii="Times New Roman" w:eastAsia="Calibri" w:hAnsi="Times New Roman" w:cs="Times New Roman"/>
          <w:sz w:val="28"/>
          <w:szCs w:val="28"/>
        </w:rPr>
        <w:t xml:space="preserve">топливно-энергетические ресурсы перед </w:t>
      </w:r>
      <w:proofErr w:type="spellStart"/>
      <w:r>
        <w:rPr>
          <w:rFonts w:ascii="Times New Roman" w:eastAsia="Calibri" w:hAnsi="Times New Roman" w:cs="Times New Roman"/>
          <w:sz w:val="28"/>
          <w:szCs w:val="28"/>
        </w:rPr>
        <w:t>ресурсоснабжающими</w:t>
      </w:r>
      <w:proofErr w:type="spellEnd"/>
      <w:r>
        <w:rPr>
          <w:rFonts w:ascii="Times New Roman" w:eastAsia="Calibri" w:hAnsi="Times New Roman" w:cs="Times New Roman"/>
          <w:sz w:val="28"/>
          <w:szCs w:val="28"/>
        </w:rPr>
        <w:t xml:space="preserve"> организациями.</w:t>
      </w:r>
      <w:ins w:id="513" w:author="RePack by Diakov" w:date="2016-06-07T16:54:00Z">
        <w:r w:rsidR="009D5576">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 xml:space="preserve"> </w:t>
      </w:r>
    </w:p>
    <w:p w:rsidR="00701C1B" w:rsidRDefault="00A93E09" w:rsidP="005554D0">
      <w:pPr>
        <w:tabs>
          <w:tab w:val="left" w:pos="0"/>
        </w:tabs>
        <w:spacing w:after="0" w:line="240" w:lineRule="auto"/>
        <w:ind w:firstLine="709"/>
        <w:jc w:val="both"/>
        <w:rPr>
          <w:ins w:id="514" w:author="RePack by Diakov" w:date="2016-06-09T12:59:00Z"/>
          <w:rFonts w:ascii="Times New Roman" w:eastAsia="Calibri" w:hAnsi="Times New Roman" w:cs="Times New Roman"/>
          <w:sz w:val="28"/>
          <w:szCs w:val="28"/>
        </w:rPr>
      </w:pPr>
      <w:ins w:id="515" w:author="RePack by Diakov" w:date="2016-06-09T12:08:00Z">
        <w:r>
          <w:rPr>
            <w:rFonts w:ascii="Times New Roman" w:eastAsia="Calibri" w:hAnsi="Times New Roman" w:cs="Times New Roman"/>
            <w:sz w:val="28"/>
            <w:szCs w:val="28"/>
          </w:rPr>
          <w:t xml:space="preserve">Надежды на сдвиг ситуации в сторону </w:t>
        </w:r>
      </w:ins>
      <w:ins w:id="516" w:author="RePack by Diakov" w:date="2016-06-09T12:10:00Z">
        <w:r>
          <w:rPr>
            <w:rFonts w:ascii="Times New Roman" w:eastAsia="Calibri" w:hAnsi="Times New Roman" w:cs="Times New Roman"/>
            <w:sz w:val="28"/>
            <w:szCs w:val="28"/>
          </w:rPr>
          <w:t xml:space="preserve">улучшения ситуации в жилищно-коммунальном хозяйстве можно возложить на развитие инвестиционной привлекательности сферы жилищно-коммунального хозяйства и коммунальной инфраструктуры. </w:t>
        </w:r>
      </w:ins>
      <w:ins w:id="517" w:author="RePack by Diakov" w:date="2016-06-09T12:11:00Z">
        <w:r>
          <w:rPr>
            <w:rFonts w:ascii="Times New Roman" w:eastAsia="Calibri" w:hAnsi="Times New Roman" w:cs="Times New Roman"/>
            <w:sz w:val="28"/>
            <w:szCs w:val="28"/>
          </w:rPr>
          <w:t xml:space="preserve">В настоящее время </w:t>
        </w:r>
      </w:ins>
      <w:ins w:id="518" w:author="RePack by Diakov" w:date="2016-06-09T12:57:00Z">
        <w:r w:rsidR="00AD5623">
          <w:rPr>
            <w:rFonts w:ascii="Times New Roman" w:eastAsia="Calibri" w:hAnsi="Times New Roman" w:cs="Times New Roman"/>
            <w:sz w:val="28"/>
            <w:szCs w:val="28"/>
          </w:rPr>
          <w:t>постановлением главы Волчанского городского округа от 30.12.2014 года № 1152 утверждена программа Комплексного развития систем коммунальной инфраструктуры Волчанского городского округа до 2030 года.</w:t>
        </w:r>
      </w:ins>
    </w:p>
    <w:p w:rsidR="00AD5623" w:rsidRDefault="00AD5623" w:rsidP="00630E24">
      <w:pPr>
        <w:tabs>
          <w:tab w:val="left" w:pos="0"/>
        </w:tabs>
        <w:spacing w:after="0" w:line="240" w:lineRule="auto"/>
        <w:ind w:firstLine="709"/>
        <w:jc w:val="center"/>
        <w:rPr>
          <w:rFonts w:ascii="Times New Roman" w:eastAsia="Calibri" w:hAnsi="Times New Roman" w:cs="Times New Roman"/>
          <w:sz w:val="28"/>
          <w:szCs w:val="28"/>
        </w:rPr>
      </w:pPr>
    </w:p>
    <w:p w:rsidR="00630E24" w:rsidDel="00BE5D2D" w:rsidRDefault="00630E24" w:rsidP="005554D0">
      <w:pPr>
        <w:tabs>
          <w:tab w:val="left" w:pos="0"/>
        </w:tabs>
        <w:spacing w:after="0" w:line="240" w:lineRule="auto"/>
        <w:ind w:firstLine="709"/>
        <w:jc w:val="both"/>
        <w:rPr>
          <w:ins w:id="519" w:author="RePack by Diakov" w:date="2016-06-09T13:12:00Z"/>
          <w:del w:id="520" w:author="алёна" w:date="2016-07-18T10:55:00Z"/>
          <w:rFonts w:ascii="Times New Roman" w:eastAsia="Calibri" w:hAnsi="Times New Roman" w:cs="Times New Roman"/>
          <w:sz w:val="28"/>
          <w:szCs w:val="28"/>
        </w:rPr>
      </w:pPr>
    </w:p>
    <w:p w:rsidR="00DA55DD" w:rsidRDefault="00934DE1">
      <w:pPr>
        <w:tabs>
          <w:tab w:val="left" w:pos="0"/>
        </w:tabs>
        <w:spacing w:after="0" w:line="240" w:lineRule="auto"/>
        <w:ind w:firstLine="709"/>
        <w:jc w:val="center"/>
        <w:rPr>
          <w:ins w:id="521" w:author="RePack by Diakov" w:date="2016-06-09T13:21:00Z"/>
          <w:rFonts w:ascii="Times New Roman" w:eastAsia="Calibri" w:hAnsi="Times New Roman" w:cs="Times New Roman"/>
          <w:sz w:val="28"/>
          <w:szCs w:val="28"/>
        </w:rPr>
        <w:pPrChange w:id="522" w:author="RePack by Diakov" w:date="2016-06-09T13:21:00Z">
          <w:pPr>
            <w:tabs>
              <w:tab w:val="left" w:pos="0"/>
            </w:tabs>
            <w:spacing w:after="0" w:line="240" w:lineRule="auto"/>
            <w:ind w:firstLine="709"/>
            <w:jc w:val="both"/>
          </w:pPr>
        </w:pPrChange>
      </w:pPr>
      <w:ins w:id="523" w:author="RePack by Diakov" w:date="2016-06-09T13:21:00Z">
        <w:r>
          <w:rPr>
            <w:rFonts w:ascii="Times New Roman" w:eastAsia="Calibri" w:hAnsi="Times New Roman" w:cs="Times New Roman"/>
            <w:sz w:val="28"/>
            <w:szCs w:val="28"/>
          </w:rPr>
          <w:t>Экологическая ситуация</w:t>
        </w:r>
      </w:ins>
    </w:p>
    <w:p w:rsidR="00934DE1" w:rsidRDefault="00934DE1">
      <w:pPr>
        <w:tabs>
          <w:tab w:val="left" w:pos="0"/>
        </w:tabs>
        <w:spacing w:after="0" w:line="240" w:lineRule="auto"/>
        <w:ind w:firstLine="709"/>
        <w:rPr>
          <w:ins w:id="524" w:author="RePack by Diakov" w:date="2016-06-09T13:25:00Z"/>
          <w:rFonts w:ascii="Times New Roman" w:eastAsia="Calibri" w:hAnsi="Times New Roman" w:cs="Times New Roman"/>
          <w:sz w:val="28"/>
          <w:szCs w:val="28"/>
        </w:rPr>
        <w:pPrChange w:id="525" w:author="RePack by Diakov" w:date="2016-06-09T13:25:00Z">
          <w:pPr>
            <w:tabs>
              <w:tab w:val="left" w:pos="0"/>
            </w:tabs>
            <w:spacing w:after="0" w:line="240" w:lineRule="auto"/>
            <w:ind w:firstLine="709"/>
            <w:jc w:val="both"/>
          </w:pPr>
        </w:pPrChange>
      </w:pPr>
    </w:p>
    <w:p w:rsidR="00934DE1" w:rsidRDefault="00E614DB" w:rsidP="00E614DB">
      <w:pPr>
        <w:tabs>
          <w:tab w:val="left" w:pos="0"/>
        </w:tabs>
        <w:spacing w:after="0" w:line="240" w:lineRule="auto"/>
        <w:ind w:firstLine="709"/>
        <w:jc w:val="both"/>
        <w:rPr>
          <w:ins w:id="526" w:author="RePack by Diakov" w:date="2016-06-09T14:11:00Z"/>
          <w:rFonts w:ascii="Times New Roman" w:eastAsia="Calibri" w:hAnsi="Times New Roman" w:cs="Times New Roman"/>
          <w:sz w:val="28"/>
          <w:szCs w:val="28"/>
        </w:rPr>
      </w:pPr>
      <w:ins w:id="527" w:author="RePack by Diakov" w:date="2016-06-09T14:10:00Z">
        <w:r>
          <w:rPr>
            <w:rFonts w:ascii="Times New Roman" w:eastAsia="Calibri" w:hAnsi="Times New Roman" w:cs="Times New Roman"/>
            <w:sz w:val="28"/>
            <w:szCs w:val="28"/>
          </w:rPr>
          <w:t xml:space="preserve">Атмосферный воздух характеризуется  загрязнениями от выхлопных газов автомобильного транспорта и </w:t>
        </w:r>
      </w:ins>
      <w:ins w:id="528" w:author="RePack by Diakov" w:date="2016-06-09T14:11:00Z">
        <w:r>
          <w:rPr>
            <w:rFonts w:ascii="Times New Roman" w:eastAsia="Calibri" w:hAnsi="Times New Roman" w:cs="Times New Roman"/>
            <w:sz w:val="28"/>
            <w:szCs w:val="28"/>
          </w:rPr>
          <w:t xml:space="preserve">от </w:t>
        </w:r>
      </w:ins>
      <w:ins w:id="529" w:author="RePack by Diakov" w:date="2016-06-09T14:10:00Z">
        <w:r>
          <w:rPr>
            <w:rFonts w:ascii="Times New Roman" w:eastAsia="Calibri" w:hAnsi="Times New Roman" w:cs="Times New Roman"/>
            <w:sz w:val="28"/>
            <w:szCs w:val="28"/>
          </w:rPr>
          <w:t>отработанн</w:t>
        </w:r>
      </w:ins>
      <w:ins w:id="530" w:author="RePack by Diakov" w:date="2016-06-09T14:11:00Z">
        <w:r>
          <w:rPr>
            <w:rFonts w:ascii="Times New Roman" w:eastAsia="Calibri" w:hAnsi="Times New Roman" w:cs="Times New Roman"/>
            <w:sz w:val="28"/>
            <w:szCs w:val="28"/>
          </w:rPr>
          <w:t>ого</w:t>
        </w:r>
      </w:ins>
      <w:ins w:id="531" w:author="RePack by Diakov" w:date="2016-06-09T14:10:00Z">
        <w:r>
          <w:rPr>
            <w:rFonts w:ascii="Times New Roman" w:eastAsia="Calibri" w:hAnsi="Times New Roman" w:cs="Times New Roman"/>
            <w:sz w:val="28"/>
            <w:szCs w:val="28"/>
          </w:rPr>
          <w:t xml:space="preserve"> месторождени</w:t>
        </w:r>
      </w:ins>
      <w:ins w:id="532" w:author="RePack by Diakov" w:date="2016-06-09T14:11:00Z">
        <w:r>
          <w:rPr>
            <w:rFonts w:ascii="Times New Roman" w:eastAsia="Calibri" w:hAnsi="Times New Roman" w:cs="Times New Roman"/>
            <w:sz w:val="28"/>
            <w:szCs w:val="28"/>
          </w:rPr>
          <w:t>я</w:t>
        </w:r>
      </w:ins>
      <w:ins w:id="533" w:author="RePack by Diakov" w:date="2016-06-09T14:10:00Z">
        <w:r>
          <w:rPr>
            <w:rFonts w:ascii="Times New Roman" w:eastAsia="Calibri" w:hAnsi="Times New Roman" w:cs="Times New Roman"/>
            <w:sz w:val="28"/>
            <w:szCs w:val="28"/>
          </w:rPr>
          <w:t xml:space="preserve"> добычи бурого угля</w:t>
        </w:r>
      </w:ins>
      <w:ins w:id="534" w:author="RePack by Diakov" w:date="2016-06-09T14:11:00Z">
        <w:r>
          <w:rPr>
            <w:rFonts w:ascii="Times New Roman" w:eastAsia="Calibri" w:hAnsi="Times New Roman" w:cs="Times New Roman"/>
            <w:sz w:val="28"/>
            <w:szCs w:val="28"/>
          </w:rPr>
          <w:t xml:space="preserve">. </w:t>
        </w:r>
      </w:ins>
    </w:p>
    <w:p w:rsidR="00E614DB" w:rsidRDefault="00E614DB">
      <w:pPr>
        <w:spacing w:after="0" w:line="240" w:lineRule="auto"/>
        <w:ind w:firstLine="709"/>
        <w:jc w:val="both"/>
        <w:rPr>
          <w:rFonts w:ascii="Times New Roman" w:eastAsia="Calibri" w:hAnsi="Times New Roman" w:cs="Times New Roman"/>
          <w:sz w:val="28"/>
          <w:szCs w:val="28"/>
        </w:rPr>
        <w:pPrChange w:id="535" w:author="RePack by Diakov" w:date="2016-06-09T16:10:00Z">
          <w:pPr>
            <w:tabs>
              <w:tab w:val="left" w:pos="0"/>
            </w:tabs>
            <w:spacing w:after="0" w:line="240" w:lineRule="auto"/>
            <w:ind w:firstLine="709"/>
            <w:jc w:val="both"/>
          </w:pPr>
        </w:pPrChange>
      </w:pPr>
      <w:ins w:id="536" w:author="RePack by Diakov" w:date="2016-06-09T14:11:00Z">
        <w:r>
          <w:rPr>
            <w:rFonts w:ascii="Times New Roman" w:eastAsia="Calibri" w:hAnsi="Times New Roman" w:cs="Times New Roman"/>
            <w:sz w:val="28"/>
            <w:szCs w:val="28"/>
          </w:rPr>
          <w:t xml:space="preserve">Имеют место загрязнения поверхностных и подземных вод. </w:t>
        </w:r>
      </w:ins>
      <w:ins w:id="537" w:author="RePack by Diakov" w:date="2016-06-09T14:19:00Z">
        <w:r w:rsidR="00F07666">
          <w:rPr>
            <w:rFonts w:ascii="Times New Roman" w:eastAsia="Calibri" w:hAnsi="Times New Roman" w:cs="Times New Roman"/>
            <w:sz w:val="28"/>
            <w:szCs w:val="28"/>
          </w:rPr>
          <w:t>Качество питьевой воды, прошедшей очистку после водозабора, снижается при транспортировке по старым, ветхим водопроводным трубам.</w:t>
        </w:r>
      </w:ins>
      <w:ins w:id="538" w:author="RePack by Diakov" w:date="2016-06-09T16:10:00Z">
        <w:r w:rsidR="00456CE2" w:rsidRPr="00456CE2">
          <w:rPr>
            <w:rFonts w:ascii="Times New Roman" w:eastAsia="Calibri" w:hAnsi="Times New Roman" w:cs="Times New Roman"/>
            <w:sz w:val="28"/>
            <w:szCs w:val="28"/>
          </w:rPr>
          <w:t xml:space="preserve"> </w:t>
        </w:r>
        <w:r w:rsidR="00456CE2" w:rsidRPr="003D2EB6">
          <w:rPr>
            <w:rFonts w:ascii="Times New Roman" w:eastAsia="Calibri" w:hAnsi="Times New Roman" w:cs="Times New Roman"/>
            <w:sz w:val="28"/>
            <w:szCs w:val="28"/>
          </w:rPr>
          <w:t>В южной части города -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r w:rsidR="00456CE2">
          <w:rPr>
            <w:rFonts w:ascii="Times New Roman" w:eastAsia="Calibri" w:hAnsi="Times New Roman" w:cs="Times New Roman"/>
            <w:sz w:val="28"/>
            <w:szCs w:val="28"/>
          </w:rPr>
          <w:t xml:space="preserve"> </w:t>
        </w:r>
        <w:r w:rsidR="00456CE2"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ins>
    </w:p>
    <w:p w:rsidR="00385F58" w:rsidRDefault="00385F58" w:rsidP="00385F58">
      <w:pPr>
        <w:spacing w:after="0" w:line="240" w:lineRule="auto"/>
        <w:ind w:firstLine="709"/>
        <w:jc w:val="both"/>
        <w:rPr>
          <w:ins w:id="539" w:author="RePack by Diakov" w:date="2016-06-09T14:19:00Z"/>
          <w:rFonts w:ascii="Times New Roman" w:eastAsia="Calibri" w:hAnsi="Times New Roman" w:cs="Times New Roman"/>
          <w:sz w:val="28"/>
          <w:szCs w:val="28"/>
        </w:rPr>
      </w:pPr>
      <w:r>
        <w:rPr>
          <w:rFonts w:ascii="Times New Roman" w:eastAsia="Calibri" w:hAnsi="Times New Roman" w:cs="Times New Roman"/>
          <w:sz w:val="28"/>
          <w:szCs w:val="28"/>
        </w:rPr>
        <w:t>В 2016 году проведена реконструкция водовода в обеих частях города на сумму 5,0 миллионов рублей за счет средств резервного фонда Правительства Свердловской области.</w:t>
      </w:r>
    </w:p>
    <w:p w:rsidR="00F07666" w:rsidRDefault="003D2CCB" w:rsidP="00E614DB">
      <w:pPr>
        <w:tabs>
          <w:tab w:val="left" w:pos="0"/>
        </w:tabs>
        <w:spacing w:after="0" w:line="240" w:lineRule="auto"/>
        <w:ind w:firstLine="709"/>
        <w:jc w:val="both"/>
        <w:rPr>
          <w:ins w:id="540" w:author="RePack by Diakov" w:date="2016-06-09T16:12:00Z"/>
          <w:rFonts w:ascii="Times New Roman" w:eastAsia="Calibri" w:hAnsi="Times New Roman" w:cs="Times New Roman"/>
          <w:sz w:val="28"/>
          <w:szCs w:val="28"/>
        </w:rPr>
      </w:pPr>
      <w:ins w:id="541" w:author="RePack by Diakov" w:date="2016-06-09T14:46:00Z">
        <w:r>
          <w:rPr>
            <w:rFonts w:ascii="Times New Roman" w:eastAsia="Calibri" w:hAnsi="Times New Roman" w:cs="Times New Roman"/>
            <w:sz w:val="28"/>
            <w:szCs w:val="28"/>
          </w:rPr>
          <w:t>Среди других факторов, осложняющих экологическую ситуацию, можно отметить низкую обеспеченность сферы экологии бюджетными средствами.</w:t>
        </w:r>
      </w:ins>
    </w:p>
    <w:p w:rsidR="00456CE2" w:rsidRDefault="00456CE2" w:rsidP="00E614DB">
      <w:pPr>
        <w:tabs>
          <w:tab w:val="left" w:pos="0"/>
        </w:tabs>
        <w:spacing w:after="0" w:line="240" w:lineRule="auto"/>
        <w:ind w:firstLine="709"/>
        <w:jc w:val="both"/>
        <w:rPr>
          <w:ins w:id="542" w:author="RePack by Diakov" w:date="2016-06-09T14:46:00Z"/>
          <w:rFonts w:ascii="Times New Roman" w:eastAsia="Calibri" w:hAnsi="Times New Roman" w:cs="Times New Roman"/>
          <w:sz w:val="28"/>
          <w:szCs w:val="28"/>
        </w:rPr>
      </w:pPr>
      <w:ins w:id="543" w:author="RePack by Diakov" w:date="2016-06-09T16:12:00Z">
        <w:r w:rsidRPr="0072618B">
          <w:rPr>
            <w:rFonts w:ascii="Times New Roman" w:eastAsia="Times New Roman" w:hAnsi="Times New Roman" w:cs="Times New Roman"/>
            <w:sz w:val="28"/>
            <w:szCs w:val="28"/>
            <w:lang w:eastAsia="ru-RU"/>
          </w:rPr>
          <w:t>Территории рекреационного назначения представлены парками дворцов культуры «40 лет Октября» и «Угольщиков», городским парком со стадионом, элементами естественного ландшафта – городские леса и луга.</w:t>
        </w:r>
      </w:ins>
    </w:p>
    <w:p w:rsidR="003D2CCB" w:rsidRDefault="003D2CCB" w:rsidP="00E614DB">
      <w:pPr>
        <w:tabs>
          <w:tab w:val="left" w:pos="0"/>
        </w:tabs>
        <w:spacing w:after="0" w:line="240" w:lineRule="auto"/>
        <w:ind w:firstLine="709"/>
        <w:jc w:val="both"/>
        <w:rPr>
          <w:ins w:id="544" w:author="RePack by Diakov" w:date="2016-06-09T14:52:00Z"/>
          <w:rFonts w:ascii="Times New Roman" w:eastAsia="Calibri" w:hAnsi="Times New Roman" w:cs="Times New Roman"/>
          <w:sz w:val="28"/>
          <w:szCs w:val="28"/>
        </w:rPr>
      </w:pPr>
      <w:ins w:id="545" w:author="RePack by Diakov" w:date="2016-06-09T14:47:00Z">
        <w:r>
          <w:rPr>
            <w:rFonts w:ascii="Times New Roman" w:eastAsia="Calibri" w:hAnsi="Times New Roman" w:cs="Times New Roman"/>
            <w:sz w:val="28"/>
            <w:szCs w:val="28"/>
          </w:rPr>
          <w:t>Наибольшее деструктивное воздействие на экологическое состояние и благоустройство Волчанского городского округа оказывает</w:t>
        </w:r>
      </w:ins>
      <w:ins w:id="546" w:author="RePack by Diakov" w:date="2016-06-09T14:48:00Z">
        <w:r>
          <w:rPr>
            <w:rFonts w:ascii="Times New Roman" w:eastAsia="Calibri" w:hAnsi="Times New Roman" w:cs="Times New Roman"/>
            <w:sz w:val="28"/>
            <w:szCs w:val="28"/>
          </w:rPr>
          <w:t xml:space="preserve"> невысокая социальная дисциплина и экологическая культура граждан. Однако органами местного самоуправления постоянно проводятся общегородские акции, направленные на повышение экологического сознания и культуры.</w:t>
        </w:r>
      </w:ins>
    </w:p>
    <w:p w:rsidR="00385F58" w:rsidRDefault="003D2CCB" w:rsidP="00E614DB">
      <w:pPr>
        <w:tabs>
          <w:tab w:val="left" w:pos="0"/>
        </w:tabs>
        <w:spacing w:after="0" w:line="240" w:lineRule="auto"/>
        <w:ind w:firstLine="709"/>
        <w:jc w:val="both"/>
        <w:rPr>
          <w:rFonts w:ascii="Times New Roman" w:eastAsia="Calibri" w:hAnsi="Times New Roman" w:cs="Times New Roman"/>
          <w:sz w:val="28"/>
          <w:szCs w:val="28"/>
        </w:rPr>
      </w:pPr>
      <w:ins w:id="547" w:author="RePack by Diakov" w:date="2016-06-09T14:52:00Z">
        <w:r>
          <w:rPr>
            <w:rFonts w:ascii="Times New Roman" w:eastAsia="Calibri" w:hAnsi="Times New Roman" w:cs="Times New Roman"/>
            <w:sz w:val="28"/>
            <w:szCs w:val="28"/>
          </w:rPr>
          <w:t xml:space="preserve">Одним из насущных вопросов является организация работы с отходами. </w:t>
        </w:r>
      </w:ins>
      <w:ins w:id="548" w:author="RePack by Diakov" w:date="2016-06-09T14:54:00Z">
        <w:r>
          <w:rPr>
            <w:rFonts w:ascii="Times New Roman" w:eastAsia="Calibri" w:hAnsi="Times New Roman" w:cs="Times New Roman"/>
            <w:sz w:val="28"/>
            <w:szCs w:val="28"/>
          </w:rPr>
          <w:t>Вывозом твердых бытовых отходов в Волчанском городском округе занимается муниципальное унитарное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автоэлектротранспорт</w:t>
        </w:r>
        <w:proofErr w:type="spellEnd"/>
        <w:r>
          <w:rPr>
            <w:rFonts w:ascii="Times New Roman" w:eastAsia="Calibri" w:hAnsi="Times New Roman" w:cs="Times New Roman"/>
            <w:sz w:val="28"/>
            <w:szCs w:val="28"/>
          </w:rPr>
          <w:t>»</w:t>
        </w:r>
      </w:ins>
      <w:ins w:id="549" w:author="RePack by Diakov" w:date="2016-06-09T14:55:00Z">
        <w:r>
          <w:rPr>
            <w:rFonts w:ascii="Times New Roman" w:eastAsia="Calibri" w:hAnsi="Times New Roman" w:cs="Times New Roman"/>
            <w:sz w:val="28"/>
            <w:szCs w:val="28"/>
          </w:rPr>
          <w:t xml:space="preserve">. </w:t>
        </w:r>
      </w:ins>
      <w:ins w:id="550" w:author="RePack by Diakov" w:date="2016-06-09T15:09:00Z">
        <w:r w:rsidR="00A2326F">
          <w:rPr>
            <w:rFonts w:ascii="Times New Roman" w:eastAsia="Calibri" w:hAnsi="Times New Roman" w:cs="Times New Roman"/>
            <w:sz w:val="28"/>
            <w:szCs w:val="28"/>
          </w:rPr>
          <w:t xml:space="preserve">Есть проблема </w:t>
        </w:r>
        <w:proofErr w:type="spellStart"/>
        <w:r w:rsidR="00A2326F">
          <w:rPr>
            <w:rFonts w:ascii="Times New Roman" w:eastAsia="Calibri" w:hAnsi="Times New Roman" w:cs="Times New Roman"/>
            <w:sz w:val="28"/>
            <w:szCs w:val="28"/>
          </w:rPr>
          <w:t>несакционированного</w:t>
        </w:r>
        <w:proofErr w:type="spellEnd"/>
        <w:r w:rsidR="00A2326F">
          <w:rPr>
            <w:rFonts w:ascii="Times New Roman" w:eastAsia="Calibri" w:hAnsi="Times New Roman" w:cs="Times New Roman"/>
            <w:sz w:val="28"/>
            <w:szCs w:val="28"/>
          </w:rPr>
          <w:t xml:space="preserve"> размещения отходов в частном секторе.</w:t>
        </w:r>
      </w:ins>
      <w:ins w:id="551" w:author="RePack by Diakov" w:date="2016-06-09T15:14:00Z">
        <w:r w:rsidR="00A2326F">
          <w:rPr>
            <w:rFonts w:ascii="Times New Roman" w:eastAsia="Calibri" w:hAnsi="Times New Roman" w:cs="Times New Roman"/>
            <w:sz w:val="28"/>
            <w:szCs w:val="28"/>
          </w:rPr>
          <w:t xml:space="preserve"> </w:t>
        </w:r>
      </w:ins>
      <w:r w:rsidR="00385F58" w:rsidRPr="00894B54">
        <w:rPr>
          <w:rFonts w:ascii="Times New Roman" w:eastAsia="Calibri" w:hAnsi="Times New Roman" w:cs="Times New Roman"/>
          <w:sz w:val="28"/>
          <w:szCs w:val="28"/>
        </w:rPr>
        <w:t>В 201</w:t>
      </w:r>
      <w:r w:rsidR="004D53FC" w:rsidRPr="004D53FC">
        <w:rPr>
          <w:rFonts w:ascii="Times New Roman" w:eastAsia="Calibri" w:hAnsi="Times New Roman" w:cs="Times New Roman"/>
          <w:sz w:val="28"/>
          <w:szCs w:val="28"/>
        </w:rPr>
        <w:t>6</w:t>
      </w:r>
      <w:r w:rsidR="00385F58" w:rsidRPr="00894B54">
        <w:rPr>
          <w:rFonts w:ascii="Times New Roman" w:eastAsia="Calibri" w:hAnsi="Times New Roman" w:cs="Times New Roman"/>
          <w:sz w:val="28"/>
          <w:szCs w:val="28"/>
        </w:rPr>
        <w:t xml:space="preserve"> году вывезено – ликвидировано 1</w:t>
      </w:r>
      <w:r w:rsidR="00F63E85" w:rsidRPr="00F63E85">
        <w:rPr>
          <w:rFonts w:ascii="Times New Roman" w:eastAsia="Calibri" w:hAnsi="Times New Roman" w:cs="Times New Roman"/>
          <w:sz w:val="28"/>
          <w:szCs w:val="28"/>
        </w:rPr>
        <w:t>5</w:t>
      </w:r>
      <w:r w:rsidR="00385F58" w:rsidRPr="00894B54">
        <w:rPr>
          <w:rFonts w:ascii="Times New Roman" w:eastAsia="Calibri" w:hAnsi="Times New Roman" w:cs="Times New Roman"/>
          <w:sz w:val="28"/>
          <w:szCs w:val="28"/>
        </w:rPr>
        <w:t xml:space="preserve"> несанкционированных свалок мусора общим объемом </w:t>
      </w:r>
      <w:r w:rsidR="00F63E85" w:rsidRPr="00F63E85">
        <w:rPr>
          <w:rFonts w:ascii="Times New Roman" w:eastAsia="Calibri" w:hAnsi="Times New Roman" w:cs="Times New Roman"/>
          <w:sz w:val="28"/>
          <w:szCs w:val="28"/>
        </w:rPr>
        <w:t>811</w:t>
      </w:r>
      <w:r w:rsidR="00385F58">
        <w:rPr>
          <w:rFonts w:ascii="Times New Roman" w:eastAsia="Calibri" w:hAnsi="Times New Roman" w:cs="Times New Roman"/>
          <w:sz w:val="28"/>
          <w:szCs w:val="28"/>
        </w:rPr>
        <w:t xml:space="preserve"> </w:t>
      </w:r>
      <w:r w:rsidR="00F63E85">
        <w:rPr>
          <w:rFonts w:ascii="Times New Roman" w:eastAsia="Calibri" w:hAnsi="Times New Roman" w:cs="Times New Roman"/>
          <w:sz w:val="28"/>
          <w:szCs w:val="28"/>
        </w:rPr>
        <w:t>кубических метров</w:t>
      </w:r>
      <w:r w:rsidR="00385F58">
        <w:rPr>
          <w:rFonts w:ascii="Times New Roman" w:eastAsia="Calibri" w:hAnsi="Times New Roman" w:cs="Times New Roman"/>
          <w:sz w:val="28"/>
          <w:szCs w:val="28"/>
        </w:rPr>
        <w:t xml:space="preserve"> на сумму </w:t>
      </w:r>
      <w:r w:rsidR="00F63E85">
        <w:rPr>
          <w:rFonts w:ascii="Times New Roman" w:eastAsia="Calibri" w:hAnsi="Times New Roman" w:cs="Times New Roman"/>
          <w:sz w:val="28"/>
          <w:szCs w:val="28"/>
        </w:rPr>
        <w:t>300,0</w:t>
      </w:r>
      <w:r w:rsidR="00385F58">
        <w:rPr>
          <w:rFonts w:ascii="Times New Roman" w:eastAsia="Calibri" w:hAnsi="Times New Roman" w:cs="Times New Roman"/>
          <w:sz w:val="28"/>
          <w:szCs w:val="28"/>
        </w:rPr>
        <w:t xml:space="preserve"> тысяч рублей за счет средств местного бюджета. </w:t>
      </w:r>
    </w:p>
    <w:p w:rsidR="003D2CCB" w:rsidRDefault="00385F58" w:rsidP="00E614DB">
      <w:pPr>
        <w:tabs>
          <w:tab w:val="left" w:pos="0"/>
        </w:tabs>
        <w:spacing w:after="0" w:line="240" w:lineRule="auto"/>
        <w:ind w:firstLine="709"/>
        <w:jc w:val="both"/>
        <w:rPr>
          <w:ins w:id="552" w:author="RePack by Diakov" w:date="2016-06-09T16:12:00Z"/>
          <w:rFonts w:ascii="Times New Roman" w:eastAsia="Calibri" w:hAnsi="Times New Roman" w:cs="Times New Roman"/>
          <w:sz w:val="28"/>
          <w:szCs w:val="28"/>
        </w:rPr>
      </w:pPr>
      <w:r w:rsidRPr="00E54134">
        <w:rPr>
          <w:rFonts w:ascii="Times New Roman" w:eastAsia="Calibri" w:hAnsi="Times New Roman" w:cs="Times New Roman"/>
          <w:sz w:val="28"/>
          <w:szCs w:val="28"/>
        </w:rPr>
        <w:lastRenderedPageBreak/>
        <w:t>Доля (в процентах) захороненных в отчетном году твердых бытовых отходов на полигон</w:t>
      </w:r>
      <w:r>
        <w:rPr>
          <w:rFonts w:ascii="Times New Roman" w:eastAsia="Calibri" w:hAnsi="Times New Roman" w:cs="Times New Roman"/>
          <w:sz w:val="28"/>
          <w:szCs w:val="28"/>
        </w:rPr>
        <w:t>е</w:t>
      </w:r>
      <w:r w:rsidRPr="00E54134">
        <w:rPr>
          <w:rFonts w:ascii="Times New Roman" w:eastAsia="Calibri" w:hAnsi="Times New Roman" w:cs="Times New Roman"/>
          <w:sz w:val="28"/>
          <w:szCs w:val="28"/>
        </w:rPr>
        <w:t xml:space="preserve"> от нормы образования </w:t>
      </w:r>
      <w:r>
        <w:rPr>
          <w:rFonts w:ascii="Times New Roman" w:eastAsia="Calibri" w:hAnsi="Times New Roman" w:cs="Times New Roman"/>
          <w:sz w:val="28"/>
          <w:szCs w:val="28"/>
        </w:rPr>
        <w:t>- 100</w:t>
      </w:r>
      <w:r w:rsidRPr="00E54134">
        <w:rPr>
          <w:rFonts w:ascii="Times New Roman" w:eastAsia="Calibri" w:hAnsi="Times New Roman" w:cs="Times New Roman"/>
          <w:sz w:val="28"/>
          <w:szCs w:val="28"/>
        </w:rPr>
        <w:t xml:space="preserve">. </w:t>
      </w:r>
      <w:r w:rsidRPr="00894B54">
        <w:rPr>
          <w:rFonts w:ascii="Times New Roman" w:eastAsia="Calibri" w:hAnsi="Times New Roman" w:cs="Times New Roman"/>
          <w:sz w:val="28"/>
          <w:szCs w:val="28"/>
        </w:rPr>
        <w:t>На полигон ТБО размещается образованный мусор 4,5 классов опасности.</w:t>
      </w:r>
      <w:r>
        <w:rPr>
          <w:rFonts w:ascii="Times New Roman" w:eastAsia="Calibri" w:hAnsi="Times New Roman" w:cs="Times New Roman"/>
          <w:sz w:val="28"/>
          <w:szCs w:val="28"/>
        </w:rPr>
        <w:t xml:space="preserve"> </w:t>
      </w:r>
      <w:ins w:id="553" w:author="RePack by Diakov" w:date="2016-06-09T15:14:00Z">
        <w:r w:rsidR="00A2326F">
          <w:rPr>
            <w:rFonts w:ascii="Times New Roman" w:eastAsia="Calibri" w:hAnsi="Times New Roman" w:cs="Times New Roman"/>
            <w:sz w:val="28"/>
            <w:szCs w:val="28"/>
          </w:rPr>
          <w:t xml:space="preserve">В настоящее время система утилизации отходов является неэффективной, разработан проект </w:t>
        </w:r>
      </w:ins>
      <w:ins w:id="554" w:author="RePack by Diakov" w:date="2016-06-09T15:17:00Z">
        <w:r w:rsidR="00A2326F">
          <w:rPr>
            <w:rFonts w:ascii="Times New Roman" w:eastAsia="Calibri" w:hAnsi="Times New Roman" w:cs="Times New Roman"/>
            <w:sz w:val="28"/>
            <w:szCs w:val="28"/>
          </w:rPr>
          <w:t>«Реконструкция полигона для размещения твердых бытовых отходов</w:t>
        </w:r>
      </w:ins>
      <w:ins w:id="555" w:author="RePack by Diakov" w:date="2016-06-09T15:18:00Z">
        <w:r w:rsidR="00A2326F">
          <w:rPr>
            <w:rFonts w:ascii="Times New Roman" w:eastAsia="Calibri" w:hAnsi="Times New Roman" w:cs="Times New Roman"/>
            <w:sz w:val="28"/>
            <w:szCs w:val="28"/>
          </w:rPr>
          <w:t>» не прошедший экологическую э</w:t>
        </w:r>
      </w:ins>
      <w:r w:rsidR="00255519">
        <w:rPr>
          <w:rFonts w:ascii="Times New Roman" w:eastAsia="Calibri" w:hAnsi="Times New Roman" w:cs="Times New Roman"/>
          <w:sz w:val="28"/>
          <w:szCs w:val="28"/>
        </w:rPr>
        <w:t>кс</w:t>
      </w:r>
      <w:ins w:id="556" w:author="RePack by Diakov" w:date="2016-06-09T15:18:00Z">
        <w:r w:rsidR="00A2326F">
          <w:rPr>
            <w:rFonts w:ascii="Times New Roman" w:eastAsia="Calibri" w:hAnsi="Times New Roman" w:cs="Times New Roman"/>
            <w:sz w:val="28"/>
            <w:szCs w:val="28"/>
          </w:rPr>
          <w:t xml:space="preserve">пертизу, но в рамках муниципальной программы Волчанского городского округа </w:t>
        </w:r>
      </w:ins>
      <w:ins w:id="557" w:author="RePack by Diakov" w:date="2016-06-09T15:19:00Z">
        <w:r w:rsidR="00A2326F">
          <w:rPr>
            <w:rFonts w:ascii="Times New Roman" w:eastAsia="Calibri" w:hAnsi="Times New Roman" w:cs="Times New Roman"/>
            <w:sz w:val="28"/>
            <w:szCs w:val="28"/>
          </w:rPr>
          <w:t>«</w:t>
        </w:r>
        <w:r w:rsidR="00073656">
          <w:rPr>
            <w:rFonts w:ascii="Times New Roman" w:eastAsia="Calibri" w:hAnsi="Times New Roman" w:cs="Times New Roman"/>
            <w:sz w:val="28"/>
            <w:szCs w:val="28"/>
          </w:rPr>
          <w:t xml:space="preserve">Обеспечение </w:t>
        </w:r>
        <w:r w:rsidR="00A2326F">
          <w:rPr>
            <w:rFonts w:ascii="Times New Roman" w:eastAsia="Calibri" w:hAnsi="Times New Roman" w:cs="Times New Roman"/>
            <w:sz w:val="28"/>
            <w:szCs w:val="28"/>
          </w:rPr>
          <w:t xml:space="preserve">рационального и безопасного природопользования на территории Волчанского городского округа до 2018 года», </w:t>
        </w:r>
      </w:ins>
      <w:ins w:id="558" w:author="RePack by Diakov" w:date="2016-06-09T15:20:00Z">
        <w:r w:rsidR="00073656">
          <w:rPr>
            <w:rFonts w:ascii="Times New Roman" w:eastAsia="Calibri" w:hAnsi="Times New Roman" w:cs="Times New Roman"/>
            <w:sz w:val="28"/>
            <w:szCs w:val="28"/>
          </w:rPr>
          <w:t>утвержденной постановлением главы Волчанского городского округа от 30.12.2013 года № 1038, работа в данном направлении не прекращена.</w:t>
        </w:r>
      </w:ins>
    </w:p>
    <w:p w:rsidR="00456CE2" w:rsidRPr="0072618B" w:rsidRDefault="00456CE2" w:rsidP="00456CE2">
      <w:pPr>
        <w:spacing w:after="0" w:line="240" w:lineRule="auto"/>
        <w:ind w:firstLine="709"/>
        <w:jc w:val="both"/>
        <w:rPr>
          <w:ins w:id="559" w:author="RePack by Diakov" w:date="2016-06-09T16:12:00Z"/>
          <w:rFonts w:ascii="Times New Roman" w:eastAsia="Times New Roman" w:hAnsi="Times New Roman" w:cs="Times New Roman"/>
          <w:sz w:val="28"/>
          <w:szCs w:val="28"/>
          <w:lang w:eastAsia="ru-RU"/>
        </w:rPr>
      </w:pPr>
      <w:ins w:id="560" w:author="RePack by Diakov" w:date="2016-06-09T16:12:00Z">
        <w:r w:rsidRPr="0072618B">
          <w:rPr>
            <w:rFonts w:ascii="Times New Roman" w:eastAsia="Times New Roman" w:hAnsi="Times New Roman" w:cs="Times New Roman"/>
            <w:sz w:val="28"/>
            <w:szCs w:val="28"/>
            <w:lang w:eastAsia="ru-RU"/>
          </w:rPr>
          <w:t>В городе ежегодно осуществляются работы по благоустройству дворовых территорий, включающих в себя озеленение. Таким образом, на сегодняшний день выполнены работы по благоустройству дворовой территории жилого квартала № 10, ограниченного улицами П</w:t>
        </w:r>
        <w:r>
          <w:rPr>
            <w:rFonts w:ascii="Times New Roman" w:eastAsia="Times New Roman" w:hAnsi="Times New Roman" w:cs="Times New Roman"/>
            <w:sz w:val="28"/>
            <w:szCs w:val="28"/>
            <w:lang w:eastAsia="ru-RU"/>
          </w:rPr>
          <w:t>и</w:t>
        </w:r>
        <w:r w:rsidRPr="0072618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w:t>
        </w:r>
        <w:r w:rsidRPr="0072618B">
          <w:rPr>
            <w:rFonts w:ascii="Times New Roman" w:eastAsia="Times New Roman" w:hAnsi="Times New Roman" w:cs="Times New Roman"/>
            <w:sz w:val="28"/>
            <w:szCs w:val="28"/>
            <w:lang w:eastAsia="ru-RU"/>
          </w:rPr>
          <w:t xml:space="preserve">ерская – Социалистическая – </w:t>
        </w:r>
        <w:proofErr w:type="spellStart"/>
        <w:r w:rsidRPr="0072618B">
          <w:rPr>
            <w:rFonts w:ascii="Times New Roman" w:eastAsia="Times New Roman" w:hAnsi="Times New Roman" w:cs="Times New Roman"/>
            <w:sz w:val="28"/>
            <w:szCs w:val="28"/>
            <w:lang w:eastAsia="ru-RU"/>
          </w:rPr>
          <w:t>Краснотурьинская</w:t>
        </w:r>
        <w:proofErr w:type="spellEnd"/>
        <w:r w:rsidRPr="0072618B">
          <w:rPr>
            <w:rFonts w:ascii="Times New Roman" w:eastAsia="Times New Roman" w:hAnsi="Times New Roman" w:cs="Times New Roman"/>
            <w:sz w:val="28"/>
            <w:szCs w:val="28"/>
            <w:lang w:eastAsia="ru-RU"/>
          </w:rPr>
          <w:t xml:space="preserve"> – Мичурина и проведены следующие мероприятия по озеленению: посажены саженцы следующих деревьев:</w:t>
        </w:r>
      </w:ins>
    </w:p>
    <w:p w:rsidR="00450962" w:rsidRPr="00450962" w:rsidRDefault="00456CE2">
      <w:pPr>
        <w:pStyle w:val="ab"/>
        <w:numPr>
          <w:ilvl w:val="0"/>
          <w:numId w:val="7"/>
        </w:numPr>
        <w:tabs>
          <w:tab w:val="left" w:pos="0"/>
          <w:tab w:val="left" w:pos="284"/>
        </w:tabs>
        <w:spacing w:after="0" w:line="240" w:lineRule="auto"/>
        <w:jc w:val="both"/>
        <w:rPr>
          <w:ins w:id="561" w:author="алёна" w:date="2016-07-18T10:06:00Z"/>
          <w:rFonts w:ascii="Times New Roman" w:eastAsia="Times New Roman" w:hAnsi="Times New Roman" w:cs="Times New Roman"/>
          <w:sz w:val="28"/>
          <w:szCs w:val="28"/>
          <w:lang w:eastAsia="ru-RU"/>
          <w:rPrChange w:id="562" w:author="алёна" w:date="2016-07-18T10:06:00Z">
            <w:rPr>
              <w:ins w:id="563" w:author="алёна" w:date="2016-07-18T10:06:00Z"/>
              <w:lang w:eastAsia="ru-RU"/>
            </w:rPr>
          </w:rPrChange>
        </w:rPr>
        <w:pPrChange w:id="564" w:author="алёна" w:date="2016-07-18T10:06:00Z">
          <w:pPr>
            <w:tabs>
              <w:tab w:val="left" w:pos="0"/>
            </w:tabs>
            <w:spacing w:after="0" w:line="240" w:lineRule="auto"/>
            <w:ind w:firstLine="709"/>
            <w:jc w:val="both"/>
          </w:pPr>
        </w:pPrChange>
      </w:pPr>
      <w:ins w:id="565" w:author="RePack by Diakov" w:date="2016-06-09T16:12:00Z">
        <w:del w:id="566" w:author="алёна" w:date="2016-07-18T10:06:00Z">
          <w:r w:rsidRPr="00450962" w:rsidDel="00450962">
            <w:rPr>
              <w:rFonts w:ascii="Times New Roman" w:eastAsia="Times New Roman" w:hAnsi="Times New Roman" w:cs="Times New Roman"/>
              <w:sz w:val="28"/>
              <w:szCs w:val="28"/>
              <w:lang w:eastAsia="ru-RU"/>
              <w:rPrChange w:id="567" w:author="алёна" w:date="2016-07-18T10:06:00Z">
                <w:rPr>
                  <w:lang w:eastAsia="ru-RU"/>
                </w:rPr>
              </w:rPrChange>
            </w:rPr>
            <w:delText xml:space="preserve">1. </w:delText>
          </w:r>
        </w:del>
        <w:r w:rsidRPr="00450962">
          <w:rPr>
            <w:rFonts w:ascii="Times New Roman" w:eastAsia="Times New Roman" w:hAnsi="Times New Roman" w:cs="Times New Roman"/>
            <w:sz w:val="28"/>
            <w:szCs w:val="28"/>
            <w:lang w:eastAsia="ru-RU"/>
            <w:rPrChange w:id="568" w:author="алёна" w:date="2016-07-18T10:06:00Z">
              <w:rPr>
                <w:lang w:eastAsia="ru-RU"/>
              </w:rPr>
            </w:rPrChange>
          </w:rPr>
          <w:t>Сирень обыкновенная - 181 саженец (возрастом 5 лет);</w:t>
        </w:r>
      </w:ins>
    </w:p>
    <w:p w:rsidR="00450962" w:rsidRDefault="00456CE2">
      <w:pPr>
        <w:pStyle w:val="ab"/>
        <w:numPr>
          <w:ilvl w:val="0"/>
          <w:numId w:val="7"/>
        </w:numPr>
        <w:tabs>
          <w:tab w:val="left" w:pos="0"/>
          <w:tab w:val="left" w:pos="284"/>
        </w:tabs>
        <w:spacing w:after="0" w:line="240" w:lineRule="auto"/>
        <w:jc w:val="both"/>
        <w:rPr>
          <w:ins w:id="569" w:author="алёна" w:date="2016-07-18T10:06:00Z"/>
          <w:rFonts w:ascii="Times New Roman" w:eastAsia="Times New Roman" w:hAnsi="Times New Roman" w:cs="Times New Roman"/>
          <w:sz w:val="28"/>
          <w:szCs w:val="28"/>
          <w:lang w:eastAsia="ru-RU"/>
        </w:rPr>
        <w:pPrChange w:id="570" w:author="алёна" w:date="2016-07-18T10:06:00Z">
          <w:pPr>
            <w:tabs>
              <w:tab w:val="left" w:pos="0"/>
            </w:tabs>
            <w:spacing w:after="0" w:line="240" w:lineRule="auto"/>
            <w:ind w:firstLine="709"/>
            <w:jc w:val="both"/>
          </w:pPr>
        </w:pPrChange>
      </w:pPr>
      <w:ins w:id="571" w:author="RePack by Diakov" w:date="2016-06-09T16:12:00Z">
        <w:del w:id="572" w:author="алёна" w:date="2016-07-18T10:06:00Z">
          <w:r w:rsidRPr="00450962" w:rsidDel="00450962">
            <w:rPr>
              <w:rFonts w:ascii="Times New Roman" w:eastAsia="Times New Roman" w:hAnsi="Times New Roman" w:cs="Times New Roman"/>
              <w:sz w:val="28"/>
              <w:szCs w:val="28"/>
              <w:lang w:eastAsia="ru-RU"/>
              <w:rPrChange w:id="573" w:author="алёна" w:date="2016-07-18T10:06:00Z">
                <w:rPr>
                  <w:lang w:eastAsia="ru-RU"/>
                </w:rPr>
              </w:rPrChange>
            </w:rPr>
            <w:br/>
            <w:delText xml:space="preserve">2. </w:delText>
          </w:r>
        </w:del>
        <w:r w:rsidRPr="00450962">
          <w:rPr>
            <w:rFonts w:ascii="Times New Roman" w:eastAsia="Times New Roman" w:hAnsi="Times New Roman" w:cs="Times New Roman"/>
            <w:sz w:val="28"/>
            <w:szCs w:val="28"/>
            <w:lang w:eastAsia="ru-RU"/>
            <w:rPrChange w:id="574" w:author="алёна" w:date="2016-07-18T10:06:00Z">
              <w:rPr>
                <w:lang w:eastAsia="ru-RU"/>
              </w:rPr>
            </w:rPrChange>
          </w:rPr>
          <w:t>Береза бородавчатая - 7 саженцев (возрастом 8 лет);</w:t>
        </w:r>
      </w:ins>
    </w:p>
    <w:p w:rsidR="00450962" w:rsidRDefault="00456CE2">
      <w:pPr>
        <w:pStyle w:val="ab"/>
        <w:numPr>
          <w:ilvl w:val="0"/>
          <w:numId w:val="7"/>
        </w:numPr>
        <w:tabs>
          <w:tab w:val="left" w:pos="0"/>
          <w:tab w:val="left" w:pos="284"/>
        </w:tabs>
        <w:spacing w:after="0" w:line="240" w:lineRule="auto"/>
        <w:jc w:val="both"/>
        <w:rPr>
          <w:ins w:id="575" w:author="алёна" w:date="2016-07-18T10:06:00Z"/>
          <w:rFonts w:ascii="Times New Roman" w:eastAsia="Times New Roman" w:hAnsi="Times New Roman" w:cs="Times New Roman"/>
          <w:sz w:val="28"/>
          <w:szCs w:val="28"/>
          <w:lang w:eastAsia="ru-RU"/>
        </w:rPr>
        <w:pPrChange w:id="576" w:author="алёна" w:date="2016-07-18T10:06:00Z">
          <w:pPr>
            <w:tabs>
              <w:tab w:val="left" w:pos="0"/>
            </w:tabs>
            <w:spacing w:after="0" w:line="240" w:lineRule="auto"/>
            <w:ind w:firstLine="709"/>
            <w:jc w:val="both"/>
          </w:pPr>
        </w:pPrChange>
      </w:pPr>
      <w:ins w:id="577" w:author="RePack by Diakov" w:date="2016-06-09T16:12:00Z">
        <w:del w:id="578" w:author="алёна" w:date="2016-07-18T10:06:00Z">
          <w:r w:rsidRPr="00450962" w:rsidDel="00450962">
            <w:rPr>
              <w:rFonts w:ascii="Times New Roman" w:eastAsia="Times New Roman" w:hAnsi="Times New Roman" w:cs="Times New Roman"/>
              <w:sz w:val="28"/>
              <w:szCs w:val="28"/>
              <w:lang w:eastAsia="ru-RU"/>
              <w:rPrChange w:id="579" w:author="алёна" w:date="2016-07-18T10:06:00Z">
                <w:rPr>
                  <w:lang w:eastAsia="ru-RU"/>
                </w:rPr>
              </w:rPrChange>
            </w:rPr>
            <w:br/>
            <w:delText xml:space="preserve">3. </w:delText>
          </w:r>
        </w:del>
        <w:r w:rsidRPr="00450962">
          <w:rPr>
            <w:rFonts w:ascii="Times New Roman" w:eastAsia="Times New Roman" w:hAnsi="Times New Roman" w:cs="Times New Roman"/>
            <w:sz w:val="28"/>
            <w:szCs w:val="28"/>
            <w:lang w:eastAsia="ru-RU"/>
            <w:rPrChange w:id="580" w:author="алёна" w:date="2016-07-18T10:06:00Z">
              <w:rPr>
                <w:lang w:eastAsia="ru-RU"/>
              </w:rPr>
            </w:rPrChange>
          </w:rPr>
          <w:t>Яблоня сибирская - 3 саженца (возрастом 5 лет);</w:t>
        </w:r>
      </w:ins>
    </w:p>
    <w:p w:rsidR="00456CE2" w:rsidRDefault="00456CE2">
      <w:pPr>
        <w:pStyle w:val="ab"/>
        <w:numPr>
          <w:ilvl w:val="0"/>
          <w:numId w:val="7"/>
        </w:numPr>
        <w:tabs>
          <w:tab w:val="left" w:pos="0"/>
          <w:tab w:val="left" w:pos="284"/>
        </w:tabs>
        <w:spacing w:after="0" w:line="240" w:lineRule="auto"/>
        <w:jc w:val="both"/>
        <w:rPr>
          <w:ins w:id="581" w:author="алёна" w:date="2016-07-18T10:06:00Z"/>
          <w:rFonts w:ascii="Times New Roman" w:eastAsia="Times New Roman" w:hAnsi="Times New Roman" w:cs="Times New Roman"/>
          <w:sz w:val="28"/>
          <w:szCs w:val="28"/>
          <w:lang w:eastAsia="ru-RU"/>
        </w:rPr>
        <w:pPrChange w:id="582" w:author="алёна" w:date="2016-07-18T10:06:00Z">
          <w:pPr>
            <w:tabs>
              <w:tab w:val="left" w:pos="0"/>
            </w:tabs>
            <w:spacing w:after="0" w:line="240" w:lineRule="auto"/>
            <w:ind w:firstLine="709"/>
            <w:jc w:val="both"/>
          </w:pPr>
        </w:pPrChange>
      </w:pPr>
      <w:ins w:id="583" w:author="RePack by Diakov" w:date="2016-06-09T16:12:00Z">
        <w:del w:id="584" w:author="алёна" w:date="2016-07-18T10:06:00Z">
          <w:r w:rsidRPr="00450962" w:rsidDel="00450962">
            <w:rPr>
              <w:rFonts w:ascii="Times New Roman" w:eastAsia="Times New Roman" w:hAnsi="Times New Roman" w:cs="Times New Roman"/>
              <w:sz w:val="28"/>
              <w:szCs w:val="28"/>
              <w:lang w:eastAsia="ru-RU"/>
              <w:rPrChange w:id="585" w:author="алёна" w:date="2016-07-18T10:06:00Z">
                <w:rPr>
                  <w:lang w:eastAsia="ru-RU"/>
                </w:rPr>
              </w:rPrChange>
            </w:rPr>
            <w:br/>
            <w:delText xml:space="preserve">4. </w:delText>
          </w:r>
        </w:del>
        <w:r w:rsidRPr="00450962">
          <w:rPr>
            <w:rFonts w:ascii="Times New Roman" w:eastAsia="Times New Roman" w:hAnsi="Times New Roman" w:cs="Times New Roman"/>
            <w:sz w:val="28"/>
            <w:szCs w:val="28"/>
            <w:lang w:eastAsia="ru-RU"/>
            <w:rPrChange w:id="586" w:author="алёна" w:date="2016-07-18T10:06:00Z">
              <w:rPr>
                <w:lang w:eastAsia="ru-RU"/>
              </w:rPr>
            </w:rPrChange>
          </w:rPr>
          <w:t>Калина - 26 саженцев (возрастом 5 лет).</w:t>
        </w:r>
      </w:ins>
    </w:p>
    <w:p w:rsidR="00450962" w:rsidRPr="00450962" w:rsidDel="00450962" w:rsidRDefault="00450962">
      <w:pPr>
        <w:pStyle w:val="ab"/>
        <w:tabs>
          <w:tab w:val="left" w:pos="0"/>
          <w:tab w:val="left" w:pos="284"/>
        </w:tabs>
        <w:spacing w:after="0" w:line="240" w:lineRule="auto"/>
        <w:jc w:val="both"/>
        <w:rPr>
          <w:ins w:id="587" w:author="RePack by Diakov" w:date="2016-06-09T15:21:00Z"/>
          <w:del w:id="588" w:author="алёна" w:date="2016-07-18T10:06:00Z"/>
          <w:rFonts w:ascii="Times New Roman" w:eastAsia="Calibri" w:hAnsi="Times New Roman" w:cs="Times New Roman"/>
          <w:sz w:val="28"/>
          <w:szCs w:val="28"/>
          <w:rPrChange w:id="589" w:author="алёна" w:date="2016-07-18T10:06:00Z">
            <w:rPr>
              <w:ins w:id="590" w:author="RePack by Diakov" w:date="2016-06-09T15:21:00Z"/>
              <w:del w:id="591" w:author="алёна" w:date="2016-07-18T10:06:00Z"/>
              <w:rFonts w:eastAsia="Calibri"/>
            </w:rPr>
          </w:rPrChange>
        </w:rPr>
        <w:pPrChange w:id="592" w:author="алёна" w:date="2016-07-18T10:06:00Z">
          <w:pPr>
            <w:tabs>
              <w:tab w:val="left" w:pos="0"/>
            </w:tabs>
            <w:spacing w:after="0" w:line="240" w:lineRule="auto"/>
            <w:ind w:firstLine="709"/>
            <w:jc w:val="both"/>
          </w:pPr>
        </w:pPrChange>
      </w:pPr>
    </w:p>
    <w:p w:rsidR="00073656" w:rsidRDefault="00073656" w:rsidP="00E614DB">
      <w:pPr>
        <w:tabs>
          <w:tab w:val="left" w:pos="0"/>
        </w:tabs>
        <w:spacing w:after="0" w:line="240" w:lineRule="auto"/>
        <w:ind w:firstLine="709"/>
        <w:jc w:val="both"/>
        <w:rPr>
          <w:ins w:id="593" w:author="RePack by Diakov" w:date="2016-06-09T16:08:00Z"/>
          <w:rFonts w:ascii="Times New Roman" w:eastAsia="Calibri" w:hAnsi="Times New Roman" w:cs="Times New Roman"/>
          <w:sz w:val="28"/>
          <w:szCs w:val="28"/>
        </w:rPr>
      </w:pPr>
    </w:p>
    <w:p w:rsidR="00456CE2" w:rsidRDefault="00456CE2">
      <w:pPr>
        <w:tabs>
          <w:tab w:val="left" w:pos="0"/>
        </w:tabs>
        <w:spacing w:after="0" w:line="240" w:lineRule="auto"/>
        <w:ind w:firstLine="709"/>
        <w:jc w:val="center"/>
        <w:rPr>
          <w:ins w:id="594" w:author="RePack by Diakov" w:date="2016-06-09T16:08:00Z"/>
          <w:rFonts w:ascii="Times New Roman" w:eastAsia="Calibri" w:hAnsi="Times New Roman" w:cs="Times New Roman"/>
          <w:sz w:val="28"/>
          <w:szCs w:val="28"/>
        </w:rPr>
        <w:pPrChange w:id="595" w:author="RePack by Diakov" w:date="2016-06-09T16:08:00Z">
          <w:pPr>
            <w:tabs>
              <w:tab w:val="left" w:pos="0"/>
            </w:tabs>
            <w:spacing w:after="0" w:line="240" w:lineRule="auto"/>
            <w:ind w:firstLine="709"/>
            <w:jc w:val="both"/>
          </w:pPr>
        </w:pPrChange>
      </w:pPr>
      <w:ins w:id="596" w:author="RePack by Diakov" w:date="2016-06-09T16:08:00Z">
        <w:r>
          <w:rPr>
            <w:rFonts w:ascii="Times New Roman" w:eastAsia="Calibri" w:hAnsi="Times New Roman" w:cs="Times New Roman"/>
            <w:sz w:val="28"/>
            <w:szCs w:val="28"/>
          </w:rPr>
          <w:t>Организация органов местного самоуправления</w:t>
        </w:r>
      </w:ins>
    </w:p>
    <w:p w:rsidR="00456CE2" w:rsidRDefault="00456CE2">
      <w:pPr>
        <w:tabs>
          <w:tab w:val="left" w:pos="0"/>
        </w:tabs>
        <w:spacing w:after="0" w:line="240" w:lineRule="auto"/>
        <w:ind w:firstLine="709"/>
        <w:jc w:val="center"/>
        <w:rPr>
          <w:ins w:id="597" w:author="RePack by Diakov" w:date="2016-06-09T16:09:00Z"/>
          <w:rFonts w:ascii="Times New Roman" w:eastAsia="Calibri" w:hAnsi="Times New Roman" w:cs="Times New Roman"/>
          <w:sz w:val="28"/>
          <w:szCs w:val="28"/>
        </w:rPr>
        <w:pPrChange w:id="598" w:author="RePack by Diakov" w:date="2016-06-09T16:08:00Z">
          <w:pPr>
            <w:tabs>
              <w:tab w:val="left" w:pos="0"/>
            </w:tabs>
            <w:spacing w:after="0" w:line="240" w:lineRule="auto"/>
            <w:ind w:firstLine="709"/>
            <w:jc w:val="both"/>
          </w:pPr>
        </w:pPrChange>
      </w:pPr>
    </w:p>
    <w:p w:rsidR="00456CE2" w:rsidRDefault="00C773B5" w:rsidP="00C773B5">
      <w:pPr>
        <w:tabs>
          <w:tab w:val="left" w:pos="0"/>
        </w:tabs>
        <w:spacing w:after="0" w:line="240" w:lineRule="auto"/>
        <w:ind w:firstLine="709"/>
        <w:jc w:val="both"/>
        <w:rPr>
          <w:ins w:id="599" w:author="RePack by Diakov" w:date="2016-06-09T16:44:00Z"/>
          <w:rFonts w:ascii="Times New Roman" w:eastAsia="Calibri" w:hAnsi="Times New Roman" w:cs="Times New Roman"/>
          <w:sz w:val="28"/>
          <w:szCs w:val="28"/>
        </w:rPr>
      </w:pPr>
      <w:ins w:id="600" w:author="RePack by Diakov" w:date="2016-06-09T16:38:00Z">
        <w:r>
          <w:rPr>
            <w:rFonts w:ascii="Times New Roman" w:eastAsia="Calibri" w:hAnsi="Times New Roman" w:cs="Times New Roman"/>
            <w:sz w:val="28"/>
            <w:szCs w:val="28"/>
          </w:rPr>
          <w:t xml:space="preserve">В соответствии с Уставом Волчанского городского округа в структуру органов местного самоуправления входят: </w:t>
        </w:r>
      </w:ins>
      <w:ins w:id="601" w:author="RePack by Diakov" w:date="2016-06-09T16:40:00Z">
        <w:r w:rsidR="008D6F96">
          <w:rPr>
            <w:rFonts w:ascii="Times New Roman" w:eastAsia="Calibri" w:hAnsi="Times New Roman" w:cs="Times New Roman"/>
            <w:sz w:val="28"/>
            <w:szCs w:val="28"/>
          </w:rPr>
          <w:t>Дума Волчанского городского округа, глава Волчанского городского округа</w:t>
        </w:r>
      </w:ins>
      <w:ins w:id="602" w:author="RePack by Diakov" w:date="2016-06-09T16:42:00Z">
        <w:r w:rsidR="008D6F96">
          <w:rPr>
            <w:rFonts w:ascii="Times New Roman" w:eastAsia="Calibri" w:hAnsi="Times New Roman" w:cs="Times New Roman"/>
            <w:sz w:val="28"/>
            <w:szCs w:val="28"/>
          </w:rPr>
          <w:t>, администрация Волчанского городского округа, контрольно-счетный орган Волчанского городского округа, комитет по управлению имуществом Волчанского городского округа, отдел образования Волчанского городского округа.</w:t>
        </w:r>
      </w:ins>
    </w:p>
    <w:p w:rsidR="008D6F96" w:rsidRDefault="008D6F96" w:rsidP="00C773B5">
      <w:pPr>
        <w:tabs>
          <w:tab w:val="left" w:pos="0"/>
        </w:tabs>
        <w:spacing w:after="0" w:line="240" w:lineRule="auto"/>
        <w:ind w:firstLine="709"/>
        <w:jc w:val="both"/>
        <w:rPr>
          <w:ins w:id="603" w:author="RePack by Diakov" w:date="2016-06-09T16:46:00Z"/>
          <w:rFonts w:ascii="Times New Roman" w:eastAsia="Calibri" w:hAnsi="Times New Roman" w:cs="Times New Roman"/>
          <w:sz w:val="28"/>
          <w:szCs w:val="28"/>
        </w:rPr>
      </w:pPr>
      <w:ins w:id="604" w:author="RePack by Diakov" w:date="2016-06-09T16:44:00Z">
        <w:r>
          <w:rPr>
            <w:rFonts w:ascii="Times New Roman" w:eastAsia="Calibri" w:hAnsi="Times New Roman" w:cs="Times New Roman"/>
            <w:sz w:val="28"/>
            <w:szCs w:val="28"/>
          </w:rPr>
          <w:t xml:space="preserve">Дума состоит из нескольких комиссий по основным направлениям. </w:t>
        </w:r>
      </w:ins>
    </w:p>
    <w:p w:rsidR="008D6F96" w:rsidRDefault="008D6F96" w:rsidP="00C773B5">
      <w:pPr>
        <w:tabs>
          <w:tab w:val="left" w:pos="0"/>
        </w:tabs>
        <w:spacing w:after="0" w:line="240" w:lineRule="auto"/>
        <w:ind w:firstLine="709"/>
        <w:jc w:val="both"/>
        <w:rPr>
          <w:ins w:id="605" w:author="RePack by Diakov" w:date="2016-06-09T16:48:00Z"/>
          <w:rFonts w:ascii="Times New Roman" w:eastAsia="Calibri" w:hAnsi="Times New Roman" w:cs="Times New Roman"/>
          <w:sz w:val="28"/>
          <w:szCs w:val="28"/>
        </w:rPr>
      </w:pPr>
      <w:ins w:id="606" w:author="RePack by Diakov" w:date="2016-06-09T16:47:00Z">
        <w:r>
          <w:rPr>
            <w:rFonts w:ascii="Times New Roman" w:eastAsia="Calibri" w:hAnsi="Times New Roman" w:cs="Times New Roman"/>
            <w:sz w:val="28"/>
            <w:szCs w:val="28"/>
          </w:rPr>
          <w:t>В системе органов местного самоуправления выделен комитет по управлению имуществом и отдел о</w:t>
        </w:r>
      </w:ins>
      <w:r w:rsidR="00255519">
        <w:rPr>
          <w:rFonts w:ascii="Times New Roman" w:eastAsia="Calibri" w:hAnsi="Times New Roman" w:cs="Times New Roman"/>
          <w:sz w:val="28"/>
          <w:szCs w:val="28"/>
        </w:rPr>
        <w:t>б</w:t>
      </w:r>
      <w:ins w:id="607" w:author="RePack by Diakov" w:date="2016-06-09T16:47:00Z">
        <w:r>
          <w:rPr>
            <w:rFonts w:ascii="Times New Roman" w:eastAsia="Calibri" w:hAnsi="Times New Roman" w:cs="Times New Roman"/>
            <w:sz w:val="28"/>
            <w:szCs w:val="28"/>
          </w:rPr>
          <w:t xml:space="preserve">разования в самостоятельные органы местного самоуправления с правами юридического лица и подконтрольные главе Волчанского городского округа. </w:t>
        </w:r>
      </w:ins>
      <w:ins w:id="608" w:author="RePack by Diakov" w:date="2016-06-09T16:48:00Z">
        <w:r>
          <w:rPr>
            <w:rFonts w:ascii="Times New Roman" w:eastAsia="Calibri" w:hAnsi="Times New Roman" w:cs="Times New Roman"/>
            <w:sz w:val="28"/>
            <w:szCs w:val="28"/>
          </w:rPr>
          <w:t>Выделение данных структур позволяет оперативно решать текущие вопросы.</w:t>
        </w:r>
      </w:ins>
    </w:p>
    <w:p w:rsidR="008D6F96" w:rsidRDefault="008D6F96" w:rsidP="00C773B5">
      <w:pPr>
        <w:tabs>
          <w:tab w:val="left" w:pos="0"/>
        </w:tabs>
        <w:spacing w:after="0" w:line="240" w:lineRule="auto"/>
        <w:ind w:firstLine="709"/>
        <w:jc w:val="both"/>
        <w:rPr>
          <w:ins w:id="609" w:author="RePack by Diakov" w:date="2016-06-09T16:49:00Z"/>
          <w:rFonts w:ascii="Times New Roman" w:eastAsia="Calibri" w:hAnsi="Times New Roman" w:cs="Times New Roman"/>
          <w:sz w:val="28"/>
          <w:szCs w:val="28"/>
        </w:rPr>
      </w:pPr>
      <w:ins w:id="610" w:author="RePack by Diakov" w:date="2016-06-09T16:48:00Z">
        <w:r>
          <w:rPr>
            <w:rFonts w:ascii="Times New Roman" w:eastAsia="Calibri" w:hAnsi="Times New Roman" w:cs="Times New Roman"/>
            <w:sz w:val="28"/>
            <w:szCs w:val="28"/>
          </w:rPr>
          <w:t xml:space="preserve">Глава Волчанского городского округа является высшим должностным лицом Волчанского городского округа и возглавляет </w:t>
        </w:r>
      </w:ins>
      <w:ins w:id="611" w:author="RePack by Diakov" w:date="2016-06-09T16:49:00Z">
        <w:r w:rsidR="00132B9B">
          <w:rPr>
            <w:rFonts w:ascii="Times New Roman" w:eastAsia="Calibri" w:hAnsi="Times New Roman" w:cs="Times New Roman"/>
            <w:sz w:val="28"/>
            <w:szCs w:val="28"/>
          </w:rPr>
          <w:t>администрацию Волчанского городского округа на принципах единоначалия.</w:t>
        </w:r>
      </w:ins>
    </w:p>
    <w:p w:rsidR="00132B9B" w:rsidRDefault="00132B9B" w:rsidP="00C773B5">
      <w:pPr>
        <w:tabs>
          <w:tab w:val="left" w:pos="0"/>
        </w:tabs>
        <w:spacing w:after="0" w:line="240" w:lineRule="auto"/>
        <w:ind w:firstLine="709"/>
        <w:jc w:val="both"/>
        <w:rPr>
          <w:ins w:id="612" w:author="RePack by Diakov" w:date="2016-06-09T16:52:00Z"/>
          <w:rFonts w:ascii="Times New Roman" w:eastAsia="Calibri" w:hAnsi="Times New Roman" w:cs="Times New Roman"/>
          <w:sz w:val="28"/>
          <w:szCs w:val="28"/>
        </w:rPr>
      </w:pPr>
      <w:ins w:id="613" w:author="RePack by Diakov" w:date="2016-06-09T16:50:00Z">
        <w:r>
          <w:rPr>
            <w:rFonts w:ascii="Times New Roman" w:eastAsia="Calibri" w:hAnsi="Times New Roman" w:cs="Times New Roman"/>
            <w:sz w:val="28"/>
            <w:szCs w:val="28"/>
          </w:rPr>
          <w:t>Отраслевая структура администрации Волчанского городского округа довольно проста, существуют регламенты</w:t>
        </w:r>
      </w:ins>
      <w:ins w:id="614" w:author="RePack by Diakov" w:date="2016-06-09T16:51:00Z">
        <w:r>
          <w:rPr>
            <w:rFonts w:ascii="Times New Roman" w:eastAsia="Calibri" w:hAnsi="Times New Roman" w:cs="Times New Roman"/>
            <w:sz w:val="28"/>
            <w:szCs w:val="28"/>
          </w:rPr>
          <w:t xml:space="preserve"> взаимодействия подразделений по решению межведомственных вопросов.</w:t>
        </w:r>
      </w:ins>
      <w:ins w:id="615" w:author="RePack by Diakov" w:date="2016-06-09T16:52:00Z">
        <w:r>
          <w:rPr>
            <w:rFonts w:ascii="Times New Roman" w:eastAsia="Calibri" w:hAnsi="Times New Roman" w:cs="Times New Roman"/>
            <w:sz w:val="28"/>
            <w:szCs w:val="28"/>
          </w:rPr>
          <w:t xml:space="preserve"> Это способствует эффективной реализации связей между подразделениями, принятию управленческих решений и во многом определяют качество всей системы управления.</w:t>
        </w:r>
      </w:ins>
    </w:p>
    <w:p w:rsidR="00132B9B" w:rsidRDefault="00132B9B" w:rsidP="00C773B5">
      <w:pPr>
        <w:tabs>
          <w:tab w:val="left" w:pos="0"/>
        </w:tabs>
        <w:spacing w:after="0" w:line="240" w:lineRule="auto"/>
        <w:ind w:firstLine="709"/>
        <w:jc w:val="both"/>
        <w:rPr>
          <w:rFonts w:ascii="Times New Roman" w:eastAsia="Calibri" w:hAnsi="Times New Roman" w:cs="Times New Roman"/>
          <w:sz w:val="28"/>
          <w:szCs w:val="28"/>
        </w:rPr>
      </w:pPr>
      <w:ins w:id="616" w:author="RePack by Diakov" w:date="2016-06-09T16:53:00Z">
        <w:r>
          <w:rPr>
            <w:rFonts w:ascii="Times New Roman" w:eastAsia="Calibri" w:hAnsi="Times New Roman" w:cs="Times New Roman"/>
            <w:sz w:val="28"/>
            <w:szCs w:val="28"/>
          </w:rPr>
          <w:lastRenderedPageBreak/>
          <w:t xml:space="preserve">Взаимодействие органов местного самоуправления с населением Волчанского городского округа основано главным образом на федеральном и областном законодательстве, отдельные положения которого уточняют местные правовые акты. </w:t>
        </w:r>
      </w:ins>
      <w:ins w:id="617" w:author="RePack by Diakov" w:date="2016-06-09T16:55:00Z">
        <w:r>
          <w:rPr>
            <w:rFonts w:ascii="Times New Roman" w:eastAsia="Calibri" w:hAnsi="Times New Roman" w:cs="Times New Roman"/>
            <w:sz w:val="28"/>
            <w:szCs w:val="28"/>
          </w:rPr>
          <w:t>Одной из наиболее задействованных форм участия населения в осуществлении местного самоуправления Волчанского городского округа в настоящее время является обращение граждан в органы местного самоуправления.</w:t>
        </w:r>
      </w:ins>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За 2015 год в администрацию Волчанского городского округа в письменном виде поступило 57 обращений граждан</w:t>
      </w:r>
      <w:r>
        <w:rPr>
          <w:rFonts w:ascii="Times New Roman" w:eastAsia="Times New Roman" w:hAnsi="Times New Roman" w:cs="Times New Roman"/>
          <w:sz w:val="28"/>
          <w:szCs w:val="28"/>
          <w:lang w:eastAsia="ru-RU"/>
        </w:rPr>
        <w:t>, что меньше уровня прошлого года на 24 процента или 18 обращений</w:t>
      </w:r>
      <w:r w:rsidRPr="009D4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Ежегодно, начиная с 2012 года</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наблюдается снижение количества числа обращений.</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Следует отметить, что снижение количества обращений – это показатель информированности населения, а также показатель работы органов и структурных подразделений Волчанского городского округа.</w:t>
      </w:r>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Приоритеты в тематической структуре обращений выглядят следующим образом:</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уже длительный период лет </w:t>
      </w:r>
      <w:r w:rsidRPr="009D4853">
        <w:rPr>
          <w:rFonts w:ascii="Times New Roman" w:eastAsia="Times New Roman" w:hAnsi="Times New Roman" w:cs="Times New Roman"/>
          <w:sz w:val="28"/>
          <w:szCs w:val="28"/>
          <w:lang w:eastAsia="ru-RU"/>
        </w:rPr>
        <w:t>на первом месте</w:t>
      </w:r>
      <w:r w:rsidR="002B72F5">
        <w:rPr>
          <w:rFonts w:ascii="Times New Roman" w:eastAsia="Times New Roman" w:hAnsi="Times New Roman" w:cs="Times New Roman"/>
          <w:sz w:val="28"/>
          <w:szCs w:val="28"/>
          <w:lang w:eastAsia="ru-RU"/>
        </w:rPr>
        <w:t xml:space="preserve"> и чуть больше половины всех обращений</w:t>
      </w:r>
      <w:r w:rsidRPr="009D4853">
        <w:rPr>
          <w:rFonts w:ascii="Times New Roman" w:eastAsia="Times New Roman" w:hAnsi="Times New Roman" w:cs="Times New Roman"/>
          <w:sz w:val="28"/>
          <w:szCs w:val="28"/>
          <w:lang w:eastAsia="ru-RU"/>
        </w:rPr>
        <w:t xml:space="preserve"> </w:t>
      </w:r>
      <w:r w:rsidRPr="009D4853">
        <w:rPr>
          <w:rFonts w:ascii="Times New Roman" w:eastAsia="Times New Roman" w:hAnsi="Times New Roman" w:cs="Times New Roman"/>
          <w:i/>
          <w:sz w:val="28"/>
          <w:szCs w:val="28"/>
          <w:lang w:eastAsia="ru-RU"/>
        </w:rPr>
        <w:t>вопросы сферы жилищно-коммунального хозяйства</w:t>
      </w:r>
      <w:r w:rsidRPr="009D4853">
        <w:rPr>
          <w:rFonts w:ascii="Times New Roman" w:eastAsia="Times New Roman" w:hAnsi="Times New Roman" w:cs="Times New Roman"/>
          <w:sz w:val="28"/>
          <w:szCs w:val="28"/>
          <w:lang w:eastAsia="ru-RU"/>
        </w:rPr>
        <w:t xml:space="preserve"> – это 33 обращения </w:t>
      </w:r>
      <w:r>
        <w:rPr>
          <w:rFonts w:ascii="Times New Roman" w:eastAsia="Times New Roman" w:hAnsi="Times New Roman" w:cs="Times New Roman"/>
          <w:sz w:val="28"/>
          <w:szCs w:val="28"/>
          <w:lang w:eastAsia="ru-RU"/>
        </w:rPr>
        <w:t xml:space="preserve">в 2015 году </w:t>
      </w:r>
      <w:r w:rsidRPr="009D4853">
        <w:rPr>
          <w:rFonts w:ascii="Times New Roman" w:eastAsia="Times New Roman" w:hAnsi="Times New Roman" w:cs="Times New Roman"/>
          <w:sz w:val="28"/>
          <w:szCs w:val="28"/>
          <w:lang w:eastAsia="ru-RU"/>
        </w:rPr>
        <w:t xml:space="preserve">или 58 % от общего количества поступивших обращений в </w:t>
      </w:r>
      <w:r>
        <w:rPr>
          <w:rFonts w:ascii="Times New Roman" w:eastAsia="Times New Roman" w:hAnsi="Times New Roman" w:cs="Times New Roman"/>
          <w:sz w:val="28"/>
          <w:szCs w:val="28"/>
          <w:lang w:eastAsia="ru-RU"/>
        </w:rPr>
        <w:t>данном</w:t>
      </w:r>
      <w:r w:rsidRPr="009D4853">
        <w:rPr>
          <w:rFonts w:ascii="Times New Roman" w:eastAsia="Times New Roman" w:hAnsi="Times New Roman" w:cs="Times New Roman"/>
          <w:sz w:val="28"/>
          <w:szCs w:val="28"/>
          <w:lang w:eastAsia="ru-RU"/>
        </w:rPr>
        <w:t xml:space="preserve"> периоде</w:t>
      </w:r>
      <w:r>
        <w:rPr>
          <w:rFonts w:ascii="Times New Roman" w:eastAsia="Times New Roman" w:hAnsi="Times New Roman" w:cs="Times New Roman"/>
          <w:sz w:val="28"/>
          <w:szCs w:val="28"/>
          <w:lang w:eastAsia="ru-RU"/>
        </w:rPr>
        <w:t xml:space="preserve"> (2014 год </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B72F5">
        <w:rPr>
          <w:rFonts w:ascii="Times New Roman" w:eastAsia="Times New Roman" w:hAnsi="Times New Roman" w:cs="Times New Roman"/>
          <w:sz w:val="28"/>
          <w:szCs w:val="28"/>
          <w:lang w:eastAsia="ru-RU"/>
        </w:rPr>
        <w:t>57 процентов)</w:t>
      </w:r>
      <w:r w:rsidRPr="009D4853">
        <w:rPr>
          <w:rFonts w:ascii="Times New Roman" w:eastAsia="Times New Roman" w:hAnsi="Times New Roman" w:cs="Times New Roman"/>
          <w:sz w:val="28"/>
          <w:szCs w:val="28"/>
          <w:lang w:eastAsia="ru-RU"/>
        </w:rPr>
        <w:t xml:space="preserve">; </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втором месте вопросы </w:t>
      </w:r>
      <w:r w:rsidRPr="009D4853">
        <w:rPr>
          <w:rFonts w:ascii="Times New Roman" w:eastAsia="Times New Roman" w:hAnsi="Times New Roman" w:cs="Times New Roman"/>
          <w:i/>
          <w:sz w:val="28"/>
          <w:szCs w:val="28"/>
          <w:lang w:eastAsia="ru-RU"/>
        </w:rPr>
        <w:t>улучшения жилищных условий</w:t>
      </w:r>
      <w:r w:rsidRPr="009D4853">
        <w:rPr>
          <w:rFonts w:ascii="Times New Roman" w:eastAsia="Times New Roman" w:hAnsi="Times New Roman" w:cs="Times New Roman"/>
          <w:sz w:val="28"/>
          <w:szCs w:val="28"/>
          <w:lang w:eastAsia="ru-RU"/>
        </w:rPr>
        <w:t xml:space="preserve"> – это 12 обращений или 21 % от общего количества обращений</w:t>
      </w:r>
      <w:r w:rsidR="002B72F5">
        <w:rPr>
          <w:rFonts w:ascii="Times New Roman" w:eastAsia="Times New Roman" w:hAnsi="Times New Roman" w:cs="Times New Roman"/>
          <w:sz w:val="28"/>
          <w:szCs w:val="28"/>
          <w:lang w:eastAsia="ru-RU"/>
        </w:rPr>
        <w:t xml:space="preserve"> (2014 год – 13 процентов)</w:t>
      </w:r>
      <w:r w:rsidRPr="009D4853">
        <w:rPr>
          <w:rFonts w:ascii="Times New Roman" w:eastAsia="Times New Roman" w:hAnsi="Times New Roman" w:cs="Times New Roman"/>
          <w:sz w:val="28"/>
          <w:szCs w:val="28"/>
          <w:lang w:eastAsia="ru-RU"/>
        </w:rPr>
        <w:t>;</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на третьем месте обращения, касающиеся</w:t>
      </w:r>
      <w:r w:rsidRPr="009D4853">
        <w:rPr>
          <w:rFonts w:ascii="Times New Roman" w:eastAsia="Times New Roman" w:hAnsi="Times New Roman" w:cs="Times New Roman"/>
          <w:i/>
          <w:sz w:val="28"/>
          <w:szCs w:val="28"/>
          <w:lang w:eastAsia="ru-RU"/>
        </w:rPr>
        <w:t xml:space="preserve"> социальной сферы</w:t>
      </w:r>
      <w:r w:rsidRPr="009D4853">
        <w:rPr>
          <w:rFonts w:ascii="Times New Roman" w:eastAsia="Times New Roman" w:hAnsi="Times New Roman" w:cs="Times New Roman"/>
          <w:sz w:val="28"/>
          <w:szCs w:val="28"/>
          <w:lang w:eastAsia="ru-RU"/>
        </w:rPr>
        <w:t xml:space="preserve"> – это 10 обращений или 18 % от общего количества обращений</w:t>
      </w:r>
      <w:r w:rsidR="002B72F5">
        <w:rPr>
          <w:rFonts w:ascii="Times New Roman" w:eastAsia="Times New Roman" w:hAnsi="Times New Roman" w:cs="Times New Roman"/>
          <w:sz w:val="28"/>
          <w:szCs w:val="28"/>
          <w:lang w:eastAsia="ru-RU"/>
        </w:rPr>
        <w:t xml:space="preserve"> (2014 год – 17 процентов)</w:t>
      </w:r>
      <w:r w:rsidRPr="009D4853">
        <w:rPr>
          <w:rFonts w:ascii="Times New Roman" w:eastAsia="Times New Roman" w:hAnsi="Times New Roman" w:cs="Times New Roman"/>
          <w:sz w:val="28"/>
          <w:szCs w:val="28"/>
          <w:lang w:eastAsia="ru-RU"/>
        </w:rPr>
        <w:t>;</w:t>
      </w:r>
    </w:p>
    <w:p w:rsid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четвертом месте обращения по </w:t>
      </w:r>
      <w:r w:rsidRPr="009D4853">
        <w:rPr>
          <w:rFonts w:ascii="Times New Roman" w:eastAsia="Times New Roman" w:hAnsi="Times New Roman" w:cs="Times New Roman"/>
          <w:i/>
          <w:sz w:val="28"/>
          <w:szCs w:val="28"/>
          <w:lang w:eastAsia="ru-RU"/>
        </w:rPr>
        <w:t>жалобам разного характера</w:t>
      </w:r>
      <w:r w:rsidRPr="009D4853">
        <w:rPr>
          <w:rFonts w:ascii="Times New Roman" w:eastAsia="Times New Roman" w:hAnsi="Times New Roman" w:cs="Times New Roman"/>
          <w:sz w:val="28"/>
          <w:szCs w:val="28"/>
          <w:lang w:eastAsia="ru-RU"/>
        </w:rPr>
        <w:t xml:space="preserve">  – это 2 обращения или 3 % от общего к</w:t>
      </w:r>
      <w:r w:rsidR="002B72F5">
        <w:rPr>
          <w:rFonts w:ascii="Times New Roman" w:eastAsia="Times New Roman" w:hAnsi="Times New Roman" w:cs="Times New Roman"/>
          <w:sz w:val="28"/>
          <w:szCs w:val="28"/>
          <w:lang w:eastAsia="ru-RU"/>
        </w:rPr>
        <w:t>оличества поступивших обращений.</w:t>
      </w:r>
    </w:p>
    <w:p w:rsidR="002B72F5" w:rsidRPr="009D4853" w:rsidRDefault="002B72F5" w:rsidP="002B72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прошлые годы были обращения, касающиеся вопросов транспорта, торговли, работы органов местного самоуправления. </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Результаты рассмотренных письменных обращений за 2015 год:</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решено положительно – 19 обращений или 33 % от всех письменно обратившихся</w:t>
      </w:r>
      <w:r w:rsidR="002B72F5">
        <w:rPr>
          <w:rFonts w:ascii="Times New Roman" w:eastAsia="Times New Roman" w:hAnsi="Times New Roman" w:cs="Times New Roman"/>
          <w:sz w:val="28"/>
          <w:szCs w:val="28"/>
          <w:lang w:eastAsia="ru-RU"/>
        </w:rPr>
        <w:t xml:space="preserve"> (процент в предыдущем году на уровне)</w:t>
      </w:r>
      <w:r w:rsidRPr="009D4853">
        <w:rPr>
          <w:rFonts w:ascii="Times New Roman" w:eastAsia="Times New Roman" w:hAnsi="Times New Roman" w:cs="Times New Roman"/>
          <w:sz w:val="28"/>
          <w:szCs w:val="28"/>
          <w:lang w:eastAsia="ru-RU"/>
        </w:rPr>
        <w:t>;</w:t>
      </w:r>
    </w:p>
    <w:p w:rsidR="00D3575C" w:rsidRPr="002B72F5" w:rsidRDefault="009D4853" w:rsidP="002B72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даны аргументированные разъяснения  по 39 обращениям.</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 xml:space="preserve">В большинстве случаев жители обращаются с просьбой дать разъяснения по интересующим их вопросам, соответственно ответы </w:t>
      </w:r>
      <w:r w:rsidR="002B72F5">
        <w:rPr>
          <w:rFonts w:ascii="Times New Roman" w:hAnsi="Times New Roman" w:cs="Times New Roman"/>
          <w:sz w:val="28"/>
          <w:szCs w:val="28"/>
        </w:rPr>
        <w:t xml:space="preserve">на данные обращения </w:t>
      </w:r>
      <w:r w:rsidR="002B72F5" w:rsidRPr="002B72F5">
        <w:rPr>
          <w:rFonts w:ascii="Times New Roman" w:hAnsi="Times New Roman" w:cs="Times New Roman"/>
          <w:sz w:val="28"/>
          <w:szCs w:val="28"/>
        </w:rPr>
        <w:t>носят разъяснительный или рекомендательный характер.</w:t>
      </w:r>
    </w:p>
    <w:p w:rsidR="00F63E85" w:rsidRDefault="00F63E85" w:rsidP="002B72F5">
      <w:pPr>
        <w:tabs>
          <w:tab w:val="left" w:pos="0"/>
        </w:tabs>
        <w:spacing w:after="0" w:line="240" w:lineRule="auto"/>
        <w:ind w:firstLine="709"/>
        <w:rPr>
          <w:ins w:id="618" w:author="RePack by Diakov" w:date="2016-06-09T16:55:00Z"/>
          <w:rFonts w:ascii="Times New Roman" w:eastAsia="Calibri" w:hAnsi="Times New Roman" w:cs="Times New Roman"/>
          <w:sz w:val="28"/>
          <w:szCs w:val="28"/>
        </w:rPr>
      </w:pPr>
    </w:p>
    <w:p w:rsidR="00132B9B" w:rsidRDefault="00132B9B">
      <w:pPr>
        <w:tabs>
          <w:tab w:val="left" w:pos="0"/>
        </w:tabs>
        <w:spacing w:after="0" w:line="240" w:lineRule="auto"/>
        <w:ind w:firstLine="709"/>
        <w:jc w:val="center"/>
        <w:rPr>
          <w:ins w:id="619" w:author="RePack by Diakov" w:date="2016-06-09T16:57:00Z"/>
          <w:rFonts w:ascii="Times New Roman" w:eastAsia="Calibri" w:hAnsi="Times New Roman" w:cs="Times New Roman"/>
          <w:sz w:val="28"/>
          <w:szCs w:val="28"/>
        </w:rPr>
        <w:pPrChange w:id="620" w:author="RePack by Diakov" w:date="2016-06-09T16:57:00Z">
          <w:pPr>
            <w:tabs>
              <w:tab w:val="left" w:pos="0"/>
            </w:tabs>
            <w:spacing w:after="0" w:line="240" w:lineRule="auto"/>
            <w:ind w:firstLine="709"/>
            <w:jc w:val="both"/>
          </w:pPr>
        </w:pPrChange>
      </w:pPr>
      <w:ins w:id="621" w:author="RePack by Diakov" w:date="2016-06-09T16:57:00Z">
        <w:r>
          <w:rPr>
            <w:rFonts w:ascii="Times New Roman" w:eastAsia="Calibri" w:hAnsi="Times New Roman" w:cs="Times New Roman"/>
            <w:sz w:val="28"/>
            <w:szCs w:val="28"/>
          </w:rPr>
          <w:t>Бюджетные возможности</w:t>
        </w:r>
      </w:ins>
    </w:p>
    <w:p w:rsidR="00132B9B" w:rsidRDefault="00132B9B">
      <w:pPr>
        <w:tabs>
          <w:tab w:val="left" w:pos="0"/>
        </w:tabs>
        <w:spacing w:after="0" w:line="240" w:lineRule="auto"/>
        <w:ind w:firstLine="709"/>
        <w:jc w:val="center"/>
        <w:rPr>
          <w:ins w:id="622" w:author="RePack by Diakov" w:date="2016-06-09T16:57:00Z"/>
          <w:rFonts w:ascii="Times New Roman" w:eastAsia="Calibri" w:hAnsi="Times New Roman" w:cs="Times New Roman"/>
          <w:sz w:val="28"/>
          <w:szCs w:val="28"/>
        </w:rPr>
        <w:pPrChange w:id="623" w:author="RePack by Diakov" w:date="2016-06-09T16:57:00Z">
          <w:pPr>
            <w:tabs>
              <w:tab w:val="left" w:pos="0"/>
            </w:tabs>
            <w:spacing w:after="0" w:line="240" w:lineRule="auto"/>
            <w:ind w:firstLine="709"/>
            <w:jc w:val="both"/>
          </w:pPr>
        </w:pPrChange>
      </w:pPr>
    </w:p>
    <w:p w:rsidR="00132B9B" w:rsidRDefault="00052D51">
      <w:pPr>
        <w:tabs>
          <w:tab w:val="left" w:pos="0"/>
        </w:tabs>
        <w:spacing w:after="0" w:line="240" w:lineRule="auto"/>
        <w:ind w:firstLine="709"/>
        <w:jc w:val="both"/>
        <w:rPr>
          <w:ins w:id="624" w:author="RePack by Diakov" w:date="2016-06-10T11:39:00Z"/>
          <w:rFonts w:ascii="Times New Roman" w:eastAsia="Calibri" w:hAnsi="Times New Roman" w:cs="Times New Roman"/>
          <w:sz w:val="28"/>
          <w:szCs w:val="28"/>
        </w:rPr>
      </w:pPr>
      <w:ins w:id="625" w:author="RePack by Diakov" w:date="2016-06-10T11:25:00Z">
        <w:r>
          <w:rPr>
            <w:rFonts w:ascii="Times New Roman" w:eastAsia="Calibri" w:hAnsi="Times New Roman" w:cs="Times New Roman"/>
            <w:sz w:val="28"/>
            <w:szCs w:val="28"/>
          </w:rPr>
          <w:t>За последние три года ежегодный общий объем доходов бюджета Волчанского городского округа составил</w:t>
        </w:r>
      </w:ins>
      <w:ins w:id="626" w:author="RePack by Diakov" w:date="2016-06-10T11:26:00Z">
        <w:r>
          <w:rPr>
            <w:rFonts w:ascii="Times New Roman" w:eastAsia="Calibri" w:hAnsi="Times New Roman" w:cs="Times New Roman"/>
            <w:sz w:val="28"/>
            <w:szCs w:val="28"/>
          </w:rPr>
          <w:t xml:space="preserve"> в среднем </w:t>
        </w:r>
      </w:ins>
      <w:ins w:id="627" w:author="RePack by Diakov" w:date="2016-06-10T11:28:00Z">
        <w:r>
          <w:rPr>
            <w:rFonts w:ascii="Times New Roman" w:eastAsia="Calibri" w:hAnsi="Times New Roman" w:cs="Times New Roman"/>
            <w:sz w:val="28"/>
            <w:szCs w:val="28"/>
          </w:rPr>
          <w:t xml:space="preserve">333,4 миллиона рублей при общем объеме расходов </w:t>
        </w:r>
      </w:ins>
      <w:ins w:id="628" w:author="RePack by Diakov" w:date="2016-06-10T11:39:00Z">
        <w:r w:rsidR="002960D9">
          <w:rPr>
            <w:rFonts w:ascii="Times New Roman" w:eastAsia="Calibri" w:hAnsi="Times New Roman" w:cs="Times New Roman"/>
            <w:sz w:val="28"/>
            <w:szCs w:val="28"/>
          </w:rPr>
          <w:t>340,9 миллионов рублей.</w:t>
        </w:r>
      </w:ins>
    </w:p>
    <w:p w:rsidR="00D7185E" w:rsidRDefault="00D7185E">
      <w:pPr>
        <w:tabs>
          <w:tab w:val="left" w:pos="0"/>
        </w:tabs>
        <w:spacing w:after="0" w:line="240" w:lineRule="auto"/>
        <w:ind w:firstLine="709"/>
        <w:jc w:val="both"/>
        <w:rPr>
          <w:ins w:id="629" w:author="RePack by Diakov" w:date="2016-06-10T11:39:00Z"/>
          <w:rFonts w:ascii="Times New Roman" w:eastAsia="Calibri" w:hAnsi="Times New Roman" w:cs="Times New Roman"/>
          <w:sz w:val="28"/>
          <w:szCs w:val="28"/>
        </w:rPr>
      </w:pPr>
      <w:ins w:id="630" w:author="RePack by Diakov" w:date="2016-06-10T11:39:00Z">
        <w:r>
          <w:rPr>
            <w:rFonts w:ascii="Times New Roman" w:eastAsia="Calibri" w:hAnsi="Times New Roman" w:cs="Times New Roman"/>
            <w:sz w:val="28"/>
            <w:szCs w:val="28"/>
          </w:rPr>
          <w:lastRenderedPageBreak/>
          <w:t>Доля безвозмездных поступлений у Волчанского городского округа составляет более 60 процентов в общем объеме доходов.</w:t>
        </w:r>
      </w:ins>
    </w:p>
    <w:p w:rsidR="00D7185E" w:rsidRDefault="00D7185E">
      <w:pPr>
        <w:tabs>
          <w:tab w:val="left" w:pos="0"/>
        </w:tabs>
        <w:spacing w:after="0" w:line="240" w:lineRule="auto"/>
        <w:ind w:firstLine="709"/>
        <w:jc w:val="both"/>
        <w:rPr>
          <w:ins w:id="631" w:author="RePack by Diakov" w:date="2016-06-10T11:48:00Z"/>
          <w:rFonts w:ascii="Times New Roman" w:eastAsia="Calibri" w:hAnsi="Times New Roman" w:cs="Times New Roman"/>
          <w:sz w:val="28"/>
          <w:szCs w:val="28"/>
        </w:rPr>
      </w:pPr>
      <w:ins w:id="632" w:author="RePack by Diakov" w:date="2016-06-10T11:42:00Z">
        <w:r>
          <w:rPr>
            <w:rFonts w:ascii="Times New Roman" w:eastAsia="Calibri" w:hAnsi="Times New Roman" w:cs="Times New Roman"/>
            <w:sz w:val="28"/>
            <w:szCs w:val="28"/>
          </w:rPr>
          <w:t xml:space="preserve">Основным доходным источником в налоговых поступлениях бюджета Волчанского городского округа является налог на доходы физических лиц. </w:t>
        </w:r>
      </w:ins>
      <w:ins w:id="633" w:author="RePack by Diakov" w:date="2016-06-10T11:43:00Z">
        <w:r>
          <w:rPr>
            <w:rFonts w:ascii="Times New Roman" w:eastAsia="Calibri" w:hAnsi="Times New Roman" w:cs="Times New Roman"/>
            <w:sz w:val="28"/>
            <w:szCs w:val="28"/>
          </w:rPr>
          <w:t xml:space="preserve">По поступлениям налога на доходы физических лиц за последние три года наблюдалась отрицательная динамика в связи с закрытием градообразующего предприятия угольного производства и режимом неполной занятости на другом градообразующем предприятии </w:t>
        </w:r>
      </w:ins>
      <w:ins w:id="634" w:author="RePack by Diakov" w:date="2016-06-10T11:44:00Z">
        <w:r>
          <w:rPr>
            <w:rFonts w:ascii="Times New Roman" w:eastAsia="Calibri" w:hAnsi="Times New Roman" w:cs="Times New Roman"/>
            <w:sz w:val="28"/>
            <w:szCs w:val="28"/>
          </w:rPr>
          <w:t>–</w:t>
        </w:r>
      </w:ins>
      <w:ins w:id="635" w:author="RePack by Diakov" w:date="2016-06-10T11:43:00Z">
        <w:r>
          <w:rPr>
            <w:rFonts w:ascii="Times New Roman" w:eastAsia="Calibri" w:hAnsi="Times New Roman" w:cs="Times New Roman"/>
            <w:sz w:val="28"/>
            <w:szCs w:val="28"/>
          </w:rPr>
          <w:t xml:space="preserve"> Волчанском </w:t>
        </w:r>
      </w:ins>
      <w:ins w:id="636" w:author="RePack by Diakov" w:date="2016-06-10T11:44:00Z">
        <w:r>
          <w:rPr>
            <w:rFonts w:ascii="Times New Roman" w:eastAsia="Calibri" w:hAnsi="Times New Roman" w:cs="Times New Roman"/>
            <w:sz w:val="28"/>
            <w:szCs w:val="28"/>
          </w:rPr>
          <w:t xml:space="preserve">механическом заводе. </w:t>
        </w:r>
      </w:ins>
    </w:p>
    <w:p w:rsidR="00D7185E" w:rsidRPr="009A0943" w:rsidRDefault="00D7185E">
      <w:pPr>
        <w:tabs>
          <w:tab w:val="left" w:pos="0"/>
        </w:tabs>
        <w:spacing w:after="0" w:line="240" w:lineRule="auto"/>
        <w:ind w:firstLine="709"/>
        <w:jc w:val="both"/>
        <w:rPr>
          <w:ins w:id="637" w:author="RePack by Diakov" w:date="2016-06-10T13:13:00Z"/>
          <w:rFonts w:ascii="Times New Roman" w:eastAsia="Calibri" w:hAnsi="Times New Roman" w:cs="Times New Roman"/>
          <w:sz w:val="28"/>
          <w:szCs w:val="28"/>
        </w:rPr>
      </w:pPr>
      <w:ins w:id="638" w:author="RePack by Diakov" w:date="2016-06-10T11:48:00Z">
        <w:r>
          <w:rPr>
            <w:rFonts w:ascii="Times New Roman" w:eastAsia="Calibri" w:hAnsi="Times New Roman" w:cs="Times New Roman"/>
            <w:sz w:val="28"/>
            <w:szCs w:val="28"/>
          </w:rPr>
          <w:t xml:space="preserve">Среди показателей по местным налогам основным из </w:t>
        </w:r>
      </w:ins>
      <w:ins w:id="639" w:author="RePack by Diakov" w:date="2016-06-10T11:49:00Z">
        <w:r>
          <w:rPr>
            <w:rFonts w:ascii="Times New Roman" w:eastAsia="Calibri" w:hAnsi="Times New Roman" w:cs="Times New Roman"/>
            <w:sz w:val="28"/>
            <w:szCs w:val="28"/>
          </w:rPr>
          <w:t xml:space="preserve">доходных </w:t>
        </w:r>
      </w:ins>
      <w:ins w:id="640" w:author="RePack by Diakov" w:date="2016-06-10T11:48:00Z">
        <w:r>
          <w:rPr>
            <w:rFonts w:ascii="Times New Roman" w:eastAsia="Calibri" w:hAnsi="Times New Roman" w:cs="Times New Roman"/>
            <w:sz w:val="28"/>
            <w:szCs w:val="28"/>
          </w:rPr>
          <w:t xml:space="preserve">источников </w:t>
        </w:r>
      </w:ins>
      <w:ins w:id="641" w:author="RePack by Diakov" w:date="2016-06-10T11:49:00Z">
        <w:r>
          <w:rPr>
            <w:rFonts w:ascii="Times New Roman" w:eastAsia="Calibri" w:hAnsi="Times New Roman" w:cs="Times New Roman"/>
            <w:sz w:val="28"/>
            <w:szCs w:val="28"/>
          </w:rPr>
          <w:t xml:space="preserve">является земельный налог. По поступлениям земельного налога </w:t>
        </w:r>
      </w:ins>
      <w:ins w:id="642" w:author="RePack by Diakov" w:date="2016-06-10T13:13:00Z">
        <w:r w:rsidR="0074255E">
          <w:rPr>
            <w:rFonts w:ascii="Times New Roman" w:eastAsia="Calibri" w:hAnsi="Times New Roman" w:cs="Times New Roman"/>
            <w:sz w:val="28"/>
            <w:szCs w:val="28"/>
          </w:rPr>
          <w:t>в 2015 году произошло снижение к уровню 2014 года, так как у Волчанского механического завода изменилась кадастровая стоимость земельного участка для расчета налога.</w:t>
        </w:r>
      </w:ins>
    </w:p>
    <w:p w:rsidR="0074255E" w:rsidRDefault="0074255E">
      <w:pPr>
        <w:tabs>
          <w:tab w:val="left" w:pos="0"/>
        </w:tabs>
        <w:spacing w:after="0" w:line="240" w:lineRule="auto"/>
        <w:ind w:firstLine="709"/>
        <w:jc w:val="both"/>
        <w:rPr>
          <w:rFonts w:ascii="Times New Roman" w:eastAsia="Calibri" w:hAnsi="Times New Roman" w:cs="Times New Roman"/>
          <w:sz w:val="28"/>
          <w:szCs w:val="28"/>
        </w:rPr>
      </w:pPr>
      <w:ins w:id="643" w:author="RePack by Diakov" w:date="2016-06-10T13:14:00Z">
        <w:r>
          <w:rPr>
            <w:rFonts w:ascii="Times New Roman" w:eastAsia="Calibri" w:hAnsi="Times New Roman" w:cs="Times New Roman"/>
            <w:sz w:val="28"/>
            <w:szCs w:val="28"/>
          </w:rPr>
          <w:t>Неналоговые доходы бюджета Волчанского городского округа</w:t>
        </w:r>
      </w:ins>
      <w:ins w:id="644" w:author="RePack by Diakov" w:date="2016-06-10T13:18:00Z">
        <w:r>
          <w:rPr>
            <w:rFonts w:ascii="Times New Roman" w:eastAsia="Calibri" w:hAnsi="Times New Roman" w:cs="Times New Roman"/>
            <w:sz w:val="28"/>
            <w:szCs w:val="28"/>
          </w:rPr>
          <w:t xml:space="preserve"> </w:t>
        </w:r>
      </w:ins>
      <w:ins w:id="645" w:author="RePack by Diakov" w:date="2016-06-10T13:19:00Z">
        <w:r>
          <w:rPr>
            <w:rFonts w:ascii="Times New Roman" w:eastAsia="Calibri" w:hAnsi="Times New Roman" w:cs="Times New Roman"/>
            <w:sz w:val="28"/>
            <w:szCs w:val="28"/>
          </w:rPr>
          <w:t xml:space="preserve">составляют в среднем порядка </w:t>
        </w:r>
      </w:ins>
      <w:ins w:id="646" w:author="RePack by Diakov" w:date="2016-06-15T11:33:00Z">
        <w:r w:rsidR="008E4588">
          <w:rPr>
            <w:rFonts w:ascii="Times New Roman" w:eastAsia="Calibri" w:hAnsi="Times New Roman" w:cs="Times New Roman"/>
            <w:sz w:val="28"/>
            <w:szCs w:val="28"/>
          </w:rPr>
          <w:t xml:space="preserve">20 процентов от общего объема поступлений. Основная доля в них принадлежит доходам от сдачи в аренду имущества (около 50 процентов). </w:t>
        </w:r>
      </w:ins>
      <w:ins w:id="647" w:author="RePack by Diakov" w:date="2016-06-15T11:34:00Z">
        <w:r w:rsidR="008E4588">
          <w:rPr>
            <w:rFonts w:ascii="Times New Roman" w:eastAsia="Calibri" w:hAnsi="Times New Roman" w:cs="Times New Roman"/>
            <w:sz w:val="28"/>
            <w:szCs w:val="28"/>
          </w:rPr>
          <w:t>Менее значительный удельный вес приходится на доходы от реализации имущества, продажи земельных участков и от оказания платных услуг.</w:t>
        </w:r>
      </w:ins>
    </w:p>
    <w:p w:rsidR="00F439A5" w:rsidRDefault="00F439A5" w:rsidP="00F439A5">
      <w:pPr>
        <w:tabs>
          <w:tab w:val="left" w:pos="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Доходы бюджета Волчанского городского округа</w:t>
      </w:r>
      <w:r w:rsidR="00497482">
        <w:rPr>
          <w:rFonts w:ascii="Times New Roman" w:eastAsia="Calibri" w:hAnsi="Times New Roman" w:cs="Times New Roman"/>
          <w:sz w:val="28"/>
          <w:szCs w:val="28"/>
        </w:rPr>
        <w:t>, млн. рублей</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709"/>
        <w:gridCol w:w="709"/>
        <w:gridCol w:w="709"/>
        <w:gridCol w:w="709"/>
        <w:gridCol w:w="709"/>
        <w:gridCol w:w="709"/>
        <w:gridCol w:w="709"/>
        <w:gridCol w:w="708"/>
        <w:gridCol w:w="709"/>
        <w:gridCol w:w="709"/>
        <w:gridCol w:w="709"/>
      </w:tblGrid>
      <w:tr w:rsidR="00AD6E69" w:rsidRPr="00E01278" w:rsidTr="00AD6E69">
        <w:tc>
          <w:tcPr>
            <w:tcW w:w="1134"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Наименование доходных источников</w:t>
            </w:r>
          </w:p>
        </w:tc>
        <w:tc>
          <w:tcPr>
            <w:tcW w:w="709" w:type="dxa"/>
            <w:vAlign w:val="center"/>
          </w:tcPr>
          <w:p w:rsidR="00AD6E69" w:rsidRPr="0007104C" w:rsidRDefault="00AD6E69" w:rsidP="00E01278">
            <w:pPr>
              <w:spacing w:line="240" w:lineRule="auto"/>
              <w:ind w:left="-108" w:right="-108"/>
              <w:jc w:val="center"/>
              <w:rPr>
                <w:rFonts w:ascii="Times New Roman" w:eastAsia="Calibri" w:hAnsi="Times New Roman" w:cs="Times New Roman"/>
              </w:rPr>
            </w:pPr>
            <w:r>
              <w:rPr>
                <w:rFonts w:ascii="Times New Roman" w:eastAsia="Calibri" w:hAnsi="Times New Roman" w:cs="Times New Roman"/>
                <w:lang w:val="en-US"/>
              </w:rPr>
              <w:t xml:space="preserve">2005 </w:t>
            </w:r>
            <w:r>
              <w:rPr>
                <w:rFonts w:ascii="Times New Roman" w:eastAsia="Calibri" w:hAnsi="Times New Roman" w:cs="Times New Roman"/>
              </w:rPr>
              <w:t>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2006 год</w:t>
            </w:r>
          </w:p>
        </w:tc>
        <w:tc>
          <w:tcPr>
            <w:tcW w:w="709" w:type="dxa"/>
            <w:vAlign w:val="center"/>
          </w:tcPr>
          <w:p w:rsidR="00AD6E69" w:rsidRPr="00E01278"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2007 год</w:t>
            </w:r>
          </w:p>
        </w:tc>
        <w:tc>
          <w:tcPr>
            <w:tcW w:w="709" w:type="dxa"/>
            <w:vAlign w:val="center"/>
          </w:tcPr>
          <w:p w:rsidR="00AD6E69" w:rsidRPr="00E01278"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2008 год</w:t>
            </w:r>
          </w:p>
        </w:tc>
        <w:tc>
          <w:tcPr>
            <w:tcW w:w="709" w:type="dxa"/>
            <w:vAlign w:val="center"/>
          </w:tcPr>
          <w:p w:rsidR="00AD6E69" w:rsidRPr="00E01278"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rPr>
              <w:t>2009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 xml:space="preserve">2010 год </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2011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2012 год</w:t>
            </w:r>
          </w:p>
        </w:tc>
        <w:tc>
          <w:tcPr>
            <w:tcW w:w="708"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2013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2014 год</w:t>
            </w:r>
          </w:p>
        </w:tc>
        <w:tc>
          <w:tcPr>
            <w:tcW w:w="709" w:type="dxa"/>
            <w:vAlign w:val="center"/>
          </w:tcPr>
          <w:p w:rsidR="00AD6E69" w:rsidRPr="00E01278" w:rsidRDefault="00AD6E69" w:rsidP="00E01278">
            <w:pPr>
              <w:spacing w:line="240" w:lineRule="auto"/>
              <w:ind w:left="-108" w:right="-108"/>
              <w:jc w:val="center"/>
              <w:rPr>
                <w:rFonts w:ascii="Times New Roman" w:eastAsia="Calibri" w:hAnsi="Times New Roman" w:cs="Times New Roman"/>
              </w:rPr>
            </w:pPr>
            <w:r w:rsidRPr="00E01278">
              <w:rPr>
                <w:rFonts w:ascii="Times New Roman" w:eastAsia="Calibri" w:hAnsi="Times New Roman" w:cs="Times New Roman"/>
              </w:rPr>
              <w:t>2015 год</w:t>
            </w:r>
          </w:p>
        </w:tc>
        <w:tc>
          <w:tcPr>
            <w:tcW w:w="709" w:type="dxa"/>
            <w:vAlign w:val="center"/>
          </w:tcPr>
          <w:p w:rsidR="00AD6E69" w:rsidRPr="00AD6E69" w:rsidRDefault="00AD6E69" w:rsidP="00AD6E69">
            <w:pPr>
              <w:spacing w:line="240" w:lineRule="auto"/>
              <w:ind w:left="-108" w:right="-108"/>
              <w:jc w:val="center"/>
              <w:rPr>
                <w:rFonts w:ascii="Times New Roman" w:eastAsia="Calibri" w:hAnsi="Times New Roman" w:cs="Times New Roman"/>
              </w:rPr>
            </w:pPr>
            <w:r>
              <w:rPr>
                <w:rFonts w:ascii="Times New Roman" w:eastAsia="Calibri" w:hAnsi="Times New Roman" w:cs="Times New Roman"/>
                <w:lang w:val="en-US"/>
              </w:rPr>
              <w:t xml:space="preserve">2016 </w:t>
            </w:r>
            <w:r>
              <w:rPr>
                <w:rFonts w:ascii="Times New Roman" w:eastAsia="Calibri" w:hAnsi="Times New Roman" w:cs="Times New Roman"/>
              </w:rPr>
              <w:t>год</w:t>
            </w:r>
          </w:p>
        </w:tc>
      </w:tr>
      <w:tr w:rsidR="00AD6E69" w:rsidRPr="00E01278" w:rsidTr="00AD6E69">
        <w:trPr>
          <w:trHeight w:val="287"/>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bCs/>
              </w:rPr>
            </w:pPr>
            <w:r w:rsidRPr="00E01278">
              <w:rPr>
                <w:rFonts w:ascii="Times New Roman" w:eastAsia="Calibri" w:hAnsi="Times New Roman" w:cs="Times New Roman"/>
                <w:bCs/>
              </w:rPr>
              <w:t xml:space="preserve">Налоговые доходы, всего в </w:t>
            </w:r>
            <w:proofErr w:type="spellStart"/>
            <w:r w:rsidRPr="00E01278">
              <w:rPr>
                <w:rFonts w:ascii="Times New Roman" w:eastAsia="Calibri" w:hAnsi="Times New Roman" w:cs="Times New Roman"/>
                <w:bCs/>
              </w:rPr>
              <w:t>т.ч</w:t>
            </w:r>
            <w:proofErr w:type="spellEnd"/>
            <w:r w:rsidRPr="00E01278">
              <w:rPr>
                <w:rFonts w:ascii="Times New Roman" w:eastAsia="Calibri" w:hAnsi="Times New Roman" w:cs="Times New Roman"/>
                <w:bCs/>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1F0E57"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34,678</w:t>
            </w:r>
          </w:p>
        </w:tc>
        <w:tc>
          <w:tcPr>
            <w:tcW w:w="709" w:type="dxa"/>
            <w:vAlign w:val="center"/>
          </w:tcPr>
          <w:p w:rsidR="00AD6E69" w:rsidRPr="00E01278" w:rsidRDefault="001F0E57"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40,35</w:t>
            </w:r>
          </w:p>
        </w:tc>
        <w:tc>
          <w:tcPr>
            <w:tcW w:w="709" w:type="dxa"/>
            <w:vAlign w:val="center"/>
          </w:tcPr>
          <w:p w:rsidR="00AD6E69" w:rsidRPr="001F0E57" w:rsidRDefault="001F0E57"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53,135</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63,591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84,034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116,082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119,576</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115,54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99,66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93,552</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27,818</w:t>
            </w:r>
          </w:p>
        </w:tc>
      </w:tr>
      <w:tr w:rsidR="00AD6E69" w:rsidRPr="00E01278" w:rsidTr="00AD6E69">
        <w:trPr>
          <w:trHeight w:val="235"/>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Налог на доходы физических лиц</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23,796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31,265</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35,816</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48,477</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58,569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78,549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108,307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113,34</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106,389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88,547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82,882</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13,312</w:t>
            </w:r>
          </w:p>
        </w:tc>
      </w:tr>
      <w:tr w:rsidR="00AD6E69" w:rsidRPr="00E01278" w:rsidTr="00AD6E69">
        <w:trPr>
          <w:trHeight w:val="309"/>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Земельный налог</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6,649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0,468</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0,854</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0,831</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1,585</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1,454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4,461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3,205</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4,869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6,271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3,522</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6,502</w:t>
            </w:r>
          </w:p>
        </w:tc>
      </w:tr>
      <w:tr w:rsidR="00AD6E69" w:rsidRPr="00E01278" w:rsidTr="00AD6E69">
        <w:trPr>
          <w:trHeight w:val="259"/>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bCs/>
              </w:rPr>
            </w:pPr>
            <w:r w:rsidRPr="00E01278">
              <w:rPr>
                <w:rFonts w:ascii="Times New Roman" w:eastAsia="Calibri" w:hAnsi="Times New Roman" w:cs="Times New Roman"/>
                <w:bCs/>
              </w:rPr>
              <w:t xml:space="preserve">Неналоговые доходы всего, в </w:t>
            </w:r>
            <w:proofErr w:type="spellStart"/>
            <w:r w:rsidRPr="00E01278">
              <w:rPr>
                <w:rFonts w:ascii="Times New Roman" w:eastAsia="Calibri" w:hAnsi="Times New Roman" w:cs="Times New Roman"/>
                <w:bCs/>
              </w:rPr>
              <w:t>т.ч</w:t>
            </w:r>
            <w:proofErr w:type="spellEnd"/>
            <w:r w:rsidRPr="00E01278">
              <w:rPr>
                <w:rFonts w:ascii="Times New Roman" w:eastAsia="Calibri" w:hAnsi="Times New Roman" w:cs="Times New Roman"/>
                <w:bCs/>
              </w:rPr>
              <w:t>.</w:t>
            </w:r>
          </w:p>
        </w:tc>
        <w:tc>
          <w:tcPr>
            <w:tcW w:w="709" w:type="dxa"/>
            <w:vAlign w:val="center"/>
          </w:tcPr>
          <w:p w:rsidR="00AD6E69" w:rsidRPr="00AD6E69"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1F0E57" w:rsidP="00E01278">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11,321</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12,954</w:t>
            </w:r>
          </w:p>
        </w:tc>
        <w:tc>
          <w:tcPr>
            <w:tcW w:w="709" w:type="dxa"/>
            <w:vAlign w:val="center"/>
          </w:tcPr>
          <w:p w:rsidR="00AD6E69" w:rsidRPr="00E01278" w:rsidRDefault="00F523D1"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13,814</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13,32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11,448</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14,899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21,765</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17,382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16,652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24,646</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6,361</w:t>
            </w:r>
          </w:p>
        </w:tc>
      </w:tr>
      <w:tr w:rsidR="00AD6E69" w:rsidRPr="00E01278" w:rsidTr="00AD6E69">
        <w:trPr>
          <w:trHeight w:val="294"/>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Арендная плата за землю</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0,784</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0,96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0,462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1,289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2,524</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D6E69" w:rsidRPr="00E01278" w:rsidTr="00AD6E69">
        <w:trPr>
          <w:trHeight w:val="388"/>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Прочие поступления от использования имущества, находящегося в муниципальной собственно</w:t>
            </w:r>
            <w:r w:rsidRPr="00E01278">
              <w:rPr>
                <w:rFonts w:ascii="Times New Roman" w:eastAsia="Calibri" w:hAnsi="Times New Roman" w:cs="Times New Roman"/>
              </w:rPr>
              <w:lastRenderedPageBreak/>
              <w:t>сти</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2,817</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3,011</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2,099</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1,374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1,551</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3,84</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3,812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12,083</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0,509</w:t>
            </w:r>
          </w:p>
        </w:tc>
      </w:tr>
      <w:tr w:rsidR="00AD6E69" w:rsidRPr="00E01278" w:rsidTr="00AD6E69">
        <w:trPr>
          <w:trHeight w:val="201"/>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lastRenderedPageBreak/>
              <w:t>Доходы от продажи имущества, находящегося в муниципальной собственности</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1,755</w:t>
            </w:r>
          </w:p>
        </w:tc>
        <w:tc>
          <w:tcPr>
            <w:tcW w:w="709" w:type="dxa"/>
            <w:vAlign w:val="center"/>
          </w:tcPr>
          <w:p w:rsidR="00AD6E69"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1,717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3,357</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3,688</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7,939</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4,276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5,475</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4,339</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2,963</w:t>
            </w:r>
          </w:p>
        </w:tc>
      </w:tr>
      <w:tr w:rsidR="00AD6E69" w:rsidRPr="00E01278" w:rsidTr="00AD6E69">
        <w:trPr>
          <w:trHeight w:val="201"/>
        </w:trPr>
        <w:tc>
          <w:tcPr>
            <w:tcW w:w="1134" w:type="dxa"/>
          </w:tcPr>
          <w:p w:rsidR="00AD6E69" w:rsidRPr="00E01278" w:rsidRDefault="00AD6E69"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Продажа земельного участка</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E01278" w:rsidRDefault="00AD6E69" w:rsidP="00AD6E69">
            <w:pPr>
              <w:spacing w:after="120" w:line="240" w:lineRule="auto"/>
              <w:ind w:left="-108" w:right="-108"/>
              <w:jc w:val="center"/>
              <w:rPr>
                <w:rFonts w:ascii="Times New Roman" w:eastAsia="Calibri" w:hAnsi="Times New Roman" w:cs="Times New Roman"/>
                <w:sz w:val="20"/>
                <w:szCs w:val="20"/>
              </w:rPr>
            </w:pPr>
          </w:p>
        </w:tc>
        <w:tc>
          <w:tcPr>
            <w:tcW w:w="709" w:type="dxa"/>
            <w:vAlign w:val="center"/>
          </w:tcPr>
          <w:p w:rsidR="00AD6E69" w:rsidRPr="009A251C" w:rsidRDefault="009A251C" w:rsidP="00AD6E69">
            <w:pPr>
              <w:spacing w:after="120" w:line="240" w:lineRule="auto"/>
              <w:ind w:left="-108" w:right="-108"/>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269</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0,36</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1,172</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0,323</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0,299</w:t>
            </w:r>
          </w:p>
        </w:tc>
        <w:tc>
          <w:tcPr>
            <w:tcW w:w="708"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AD6E69"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w:t>
            </w:r>
          </w:p>
        </w:tc>
        <w:tc>
          <w:tcPr>
            <w:tcW w:w="709" w:type="dxa"/>
            <w:vAlign w:val="center"/>
          </w:tcPr>
          <w:p w:rsidR="00AD6E69"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F523D1" w:rsidRPr="00E01278" w:rsidTr="00AD6E69">
        <w:trPr>
          <w:trHeight w:val="208"/>
        </w:trPr>
        <w:tc>
          <w:tcPr>
            <w:tcW w:w="1134" w:type="dxa"/>
          </w:tcPr>
          <w:p w:rsidR="00F523D1" w:rsidRPr="00E01278" w:rsidRDefault="00F523D1" w:rsidP="00AD6E69">
            <w:pPr>
              <w:spacing w:after="0" w:line="240" w:lineRule="auto"/>
              <w:ind w:left="-108" w:right="-108"/>
              <w:jc w:val="both"/>
              <w:rPr>
                <w:rFonts w:ascii="Times New Roman" w:eastAsia="Calibri" w:hAnsi="Times New Roman" w:cs="Times New Roman"/>
              </w:rPr>
            </w:pPr>
            <w:r w:rsidRPr="00E01278">
              <w:rPr>
                <w:rFonts w:ascii="Times New Roman" w:eastAsia="Calibri" w:hAnsi="Times New Roman" w:cs="Times New Roman"/>
              </w:rPr>
              <w:t>Итого собственные доходы Волчанского городского округа</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49,137</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45,999</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53,304</w:t>
            </w:r>
          </w:p>
        </w:tc>
        <w:tc>
          <w:tcPr>
            <w:tcW w:w="709" w:type="dxa"/>
            <w:vAlign w:val="center"/>
          </w:tcPr>
          <w:p w:rsidR="00F523D1" w:rsidRPr="00E01278" w:rsidRDefault="00F523D1" w:rsidP="00DC3695">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66,949</w:t>
            </w:r>
          </w:p>
        </w:tc>
        <w:tc>
          <w:tcPr>
            <w:tcW w:w="709" w:type="dxa"/>
            <w:vAlign w:val="center"/>
          </w:tcPr>
          <w:p w:rsidR="00F523D1" w:rsidRPr="00E01278" w:rsidRDefault="006F7518"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76,911</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95,482</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130,981</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141,341</w:t>
            </w:r>
          </w:p>
        </w:tc>
        <w:tc>
          <w:tcPr>
            <w:tcW w:w="708"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132,922</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116,312</w:t>
            </w:r>
          </w:p>
        </w:tc>
        <w:tc>
          <w:tcPr>
            <w:tcW w:w="709" w:type="dxa"/>
            <w:vAlign w:val="center"/>
          </w:tcPr>
          <w:p w:rsidR="00F523D1" w:rsidRPr="00E01278" w:rsidRDefault="00F523D1" w:rsidP="00E01278">
            <w:pPr>
              <w:spacing w:after="120" w:line="240" w:lineRule="auto"/>
              <w:ind w:left="-108" w:right="-108"/>
              <w:jc w:val="center"/>
              <w:rPr>
                <w:rFonts w:ascii="Times New Roman" w:eastAsia="Calibri" w:hAnsi="Times New Roman" w:cs="Times New Roman"/>
                <w:sz w:val="20"/>
                <w:szCs w:val="20"/>
              </w:rPr>
            </w:pPr>
            <w:r w:rsidRPr="00E01278">
              <w:rPr>
                <w:rFonts w:ascii="Times New Roman" w:eastAsia="Calibri" w:hAnsi="Times New Roman" w:cs="Times New Roman"/>
                <w:sz w:val="20"/>
                <w:szCs w:val="20"/>
              </w:rPr>
              <w:t>118,198</w:t>
            </w:r>
          </w:p>
        </w:tc>
        <w:tc>
          <w:tcPr>
            <w:tcW w:w="709" w:type="dxa"/>
            <w:vAlign w:val="center"/>
          </w:tcPr>
          <w:p w:rsidR="00F523D1" w:rsidRPr="00E01278" w:rsidRDefault="009A251C" w:rsidP="00AD6E69">
            <w:pPr>
              <w:spacing w:after="120" w:line="240" w:lineRule="auto"/>
              <w:ind w:left="-108" w:right="-108"/>
              <w:jc w:val="center"/>
              <w:rPr>
                <w:rFonts w:ascii="Times New Roman" w:eastAsia="Calibri" w:hAnsi="Times New Roman" w:cs="Times New Roman"/>
                <w:sz w:val="20"/>
                <w:szCs w:val="20"/>
              </w:rPr>
            </w:pPr>
            <w:r>
              <w:rPr>
                <w:rFonts w:ascii="Times New Roman" w:eastAsia="Calibri" w:hAnsi="Times New Roman" w:cs="Times New Roman"/>
                <w:sz w:val="20"/>
                <w:szCs w:val="20"/>
              </w:rPr>
              <w:t>34,179</w:t>
            </w:r>
          </w:p>
        </w:tc>
      </w:tr>
    </w:tbl>
    <w:p w:rsidR="00A931D3" w:rsidRPr="00A931D3" w:rsidRDefault="00A931D3">
      <w:pPr>
        <w:tabs>
          <w:tab w:val="left" w:pos="0"/>
        </w:tabs>
        <w:spacing w:after="0" w:line="240" w:lineRule="auto"/>
        <w:ind w:firstLine="709"/>
        <w:jc w:val="both"/>
        <w:rPr>
          <w:rFonts w:ascii="Times New Roman" w:eastAsia="Calibri" w:hAnsi="Times New Roman" w:cs="Times New Roman"/>
          <w:sz w:val="28"/>
          <w:szCs w:val="28"/>
        </w:rPr>
      </w:pPr>
      <w:r w:rsidRPr="00A931D3">
        <w:rPr>
          <w:rFonts w:ascii="Times New Roman" w:hAnsi="Times New Roman"/>
          <w:sz w:val="28"/>
          <w:szCs w:val="28"/>
        </w:rPr>
        <w:t>В Волчанском городском округе сохраняется высокая зависимость бюджета от межбюджетных трансфертов. В части укрепления и развития собственной доходной базы проводятся мероприятия по легализации объектов недвижимого имущества и выявлению нецелевого использования земельных участков и другие.</w:t>
      </w:r>
    </w:p>
    <w:p w:rsidR="008E4588" w:rsidRDefault="008E4588">
      <w:pPr>
        <w:tabs>
          <w:tab w:val="left" w:pos="0"/>
        </w:tabs>
        <w:spacing w:after="0" w:line="240" w:lineRule="auto"/>
        <w:ind w:firstLine="709"/>
        <w:jc w:val="both"/>
        <w:rPr>
          <w:ins w:id="648" w:author="RePack by Diakov" w:date="2016-06-15T13:14:00Z"/>
          <w:rFonts w:ascii="Times New Roman" w:eastAsia="Calibri" w:hAnsi="Times New Roman" w:cs="Times New Roman"/>
          <w:sz w:val="28"/>
          <w:szCs w:val="28"/>
        </w:rPr>
      </w:pPr>
      <w:ins w:id="649" w:author="RePack by Diakov" w:date="2016-06-15T11:34:00Z">
        <w:r>
          <w:rPr>
            <w:rFonts w:ascii="Times New Roman" w:eastAsia="Calibri" w:hAnsi="Times New Roman" w:cs="Times New Roman"/>
            <w:sz w:val="28"/>
            <w:szCs w:val="28"/>
          </w:rPr>
          <w:t>Приоритетным направлением расход</w:t>
        </w:r>
      </w:ins>
      <w:ins w:id="650" w:author="RePack by Diakov" w:date="2016-06-15T11:39:00Z">
        <w:r>
          <w:rPr>
            <w:rFonts w:ascii="Times New Roman" w:eastAsia="Calibri" w:hAnsi="Times New Roman" w:cs="Times New Roman"/>
            <w:sz w:val="28"/>
            <w:szCs w:val="28"/>
          </w:rPr>
          <w:t>о</w:t>
        </w:r>
      </w:ins>
      <w:ins w:id="651" w:author="RePack by Diakov" w:date="2016-06-15T11:34:00Z">
        <w:r>
          <w:rPr>
            <w:rFonts w:ascii="Times New Roman" w:eastAsia="Calibri" w:hAnsi="Times New Roman" w:cs="Times New Roman"/>
            <w:sz w:val="28"/>
            <w:szCs w:val="28"/>
          </w:rPr>
          <w:t>вания бюджетных средств является финансирование социально значимых отраслей, обеспечивающих</w:t>
        </w:r>
      </w:ins>
      <w:ins w:id="652" w:author="RePack by Diakov" w:date="2016-06-15T11:39:00Z">
        <w:r>
          <w:rPr>
            <w:rFonts w:ascii="Times New Roman" w:eastAsia="Calibri" w:hAnsi="Times New Roman" w:cs="Times New Roman"/>
            <w:sz w:val="28"/>
            <w:szCs w:val="28"/>
          </w:rPr>
          <w:t xml:space="preserve"> </w:t>
        </w:r>
      </w:ins>
      <w:ins w:id="653" w:author="RePack by Diakov" w:date="2016-06-15T11:40:00Z">
        <w:r>
          <w:rPr>
            <w:rFonts w:ascii="Times New Roman" w:eastAsia="Calibri" w:hAnsi="Times New Roman" w:cs="Times New Roman"/>
            <w:sz w:val="28"/>
            <w:szCs w:val="28"/>
          </w:rPr>
          <w:t xml:space="preserve">устойчивую </w:t>
        </w:r>
      </w:ins>
      <w:ins w:id="654" w:author="RePack by Diakov" w:date="2016-06-15T11:39:00Z">
        <w:r>
          <w:rPr>
            <w:rFonts w:ascii="Times New Roman" w:eastAsia="Calibri" w:hAnsi="Times New Roman" w:cs="Times New Roman"/>
            <w:sz w:val="28"/>
            <w:szCs w:val="28"/>
          </w:rPr>
          <w:t xml:space="preserve"> жи</w:t>
        </w:r>
      </w:ins>
      <w:ins w:id="655" w:author="RePack by Diakov" w:date="2016-06-15T13:07:00Z">
        <w:r w:rsidR="001A2DF4">
          <w:rPr>
            <w:rFonts w:ascii="Times New Roman" w:eastAsia="Calibri" w:hAnsi="Times New Roman" w:cs="Times New Roman"/>
            <w:sz w:val="28"/>
            <w:szCs w:val="28"/>
          </w:rPr>
          <w:t xml:space="preserve">знь. Наибольший удельный вес в бюджете Волчанского городского округа </w:t>
        </w:r>
      </w:ins>
      <w:ins w:id="656" w:author="RePack by Diakov" w:date="2016-06-15T13:13:00Z">
        <w:r w:rsidR="001A2DF4">
          <w:rPr>
            <w:rFonts w:ascii="Times New Roman" w:eastAsia="Calibri" w:hAnsi="Times New Roman" w:cs="Times New Roman"/>
            <w:sz w:val="28"/>
            <w:szCs w:val="28"/>
          </w:rPr>
          <w:t>занимают расходы на образование</w:t>
        </w:r>
      </w:ins>
      <w:ins w:id="657" w:author="RePack by Diakov" w:date="2016-06-15T13:14:00Z">
        <w:r w:rsidR="001A2DF4">
          <w:rPr>
            <w:rFonts w:ascii="Times New Roman" w:eastAsia="Calibri" w:hAnsi="Times New Roman" w:cs="Times New Roman"/>
            <w:sz w:val="28"/>
            <w:szCs w:val="28"/>
          </w:rPr>
          <w:t>, жилищно-коммунальное хозяйство, социальную политику.</w:t>
        </w:r>
      </w:ins>
    </w:p>
    <w:p w:rsidR="001A2DF4" w:rsidRDefault="00497482" w:rsidP="00497482">
      <w:pPr>
        <w:tabs>
          <w:tab w:val="left" w:pos="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расходов бюджета Волчанского городского округа, </w:t>
      </w:r>
      <w:r w:rsidR="00A45CB9">
        <w:rPr>
          <w:rFonts w:ascii="Times New Roman" w:eastAsia="Calibri" w:hAnsi="Times New Roman" w:cs="Times New Roman"/>
          <w:sz w:val="28"/>
          <w:szCs w:val="28"/>
        </w:rPr>
        <w:t>процентов</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708"/>
        <w:gridCol w:w="709"/>
        <w:gridCol w:w="709"/>
        <w:gridCol w:w="709"/>
        <w:gridCol w:w="708"/>
        <w:gridCol w:w="709"/>
        <w:gridCol w:w="709"/>
        <w:gridCol w:w="709"/>
        <w:gridCol w:w="709"/>
      </w:tblGrid>
      <w:tr w:rsidR="007233F4" w:rsidRPr="00F523D1" w:rsidTr="007233F4">
        <w:tc>
          <w:tcPr>
            <w:tcW w:w="2552" w:type="dxa"/>
            <w:vAlign w:val="center"/>
          </w:tcPr>
          <w:p w:rsidR="007233F4" w:rsidRPr="00F523D1" w:rsidRDefault="007233F4" w:rsidP="00166949">
            <w:pPr>
              <w:spacing w:after="0" w:line="240" w:lineRule="auto"/>
              <w:jc w:val="center"/>
              <w:rPr>
                <w:rFonts w:ascii="Times New Roman" w:eastAsia="Calibri" w:hAnsi="Times New Roman" w:cs="Times New Roman"/>
              </w:rPr>
            </w:pPr>
            <w:r w:rsidRPr="00F523D1">
              <w:rPr>
                <w:rFonts w:ascii="Times New Roman" w:eastAsia="Calibri" w:hAnsi="Times New Roman" w:cs="Times New Roman"/>
              </w:rPr>
              <w:t>Основные расходы</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2007 год</w:t>
            </w:r>
          </w:p>
        </w:tc>
        <w:tc>
          <w:tcPr>
            <w:tcW w:w="708"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2008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2009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2010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2011 год</w:t>
            </w:r>
          </w:p>
        </w:tc>
        <w:tc>
          <w:tcPr>
            <w:tcW w:w="708"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2012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2013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sidRPr="00F523D1">
              <w:rPr>
                <w:rFonts w:ascii="Times New Roman" w:eastAsia="Calibri" w:hAnsi="Times New Roman" w:cs="Times New Roman"/>
              </w:rPr>
              <w:t>2014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lang w:val="en-US"/>
              </w:rPr>
            </w:pPr>
            <w:r w:rsidRPr="00F523D1">
              <w:rPr>
                <w:rFonts w:ascii="Times New Roman" w:eastAsia="Calibri" w:hAnsi="Times New Roman" w:cs="Times New Roman"/>
              </w:rPr>
              <w:t>2015 год</w:t>
            </w:r>
          </w:p>
        </w:tc>
        <w:tc>
          <w:tcPr>
            <w:tcW w:w="709" w:type="dxa"/>
            <w:vAlign w:val="center"/>
          </w:tcPr>
          <w:p w:rsidR="007233F4" w:rsidRPr="00F523D1" w:rsidRDefault="007233F4" w:rsidP="00166949">
            <w:pPr>
              <w:spacing w:after="0" w:line="240" w:lineRule="auto"/>
              <w:ind w:left="-108" w:right="-108"/>
              <w:jc w:val="center"/>
              <w:rPr>
                <w:rFonts w:ascii="Times New Roman" w:eastAsia="Calibri" w:hAnsi="Times New Roman" w:cs="Times New Roman"/>
              </w:rPr>
            </w:pPr>
            <w:r>
              <w:rPr>
                <w:rFonts w:ascii="Times New Roman" w:eastAsia="Calibri" w:hAnsi="Times New Roman" w:cs="Times New Roman"/>
              </w:rPr>
              <w:t>2016 год</w:t>
            </w:r>
          </w:p>
        </w:tc>
      </w:tr>
      <w:tr w:rsidR="007233F4" w:rsidRPr="00F523D1" w:rsidTr="007233F4">
        <w:tc>
          <w:tcPr>
            <w:tcW w:w="2552" w:type="dxa"/>
          </w:tcPr>
          <w:p w:rsidR="006A01DC"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 xml:space="preserve">Общегосударственные вопросы </w:t>
            </w:r>
          </w:p>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(без содержания администрации)</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5,3</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6,9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5,4</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3,7</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6,7</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содержание органов исполнительной власти (администрации)</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3,1</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2,9</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Национальная оборона</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0,1</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Национальная безопасность</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0,3</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0,4</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0,69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0,5</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0,7</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Национальная экономика</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5,3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4,5</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3,6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5,35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5,1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6,6</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8,9</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Образование</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33,8</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39,0</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45,3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40,5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41,7</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46,79</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46,5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40,3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46,7</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39,3</w:t>
            </w:r>
          </w:p>
        </w:tc>
      </w:tr>
      <w:tr w:rsidR="007233F4" w:rsidRPr="00F523D1" w:rsidTr="007233F4">
        <w:trPr>
          <w:trHeight w:val="296"/>
        </w:trPr>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Здравоохранение, физическая культура и спорт</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15,1</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15,8</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19,4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16,7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17,6</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0,72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0,75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6,2</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4,0</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 xml:space="preserve">Культура, кинематография </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2,5</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3,2</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3,1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2,5</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3,0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11,61</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19,5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6,1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4,1</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Жилищно-</w:t>
            </w:r>
            <w:r w:rsidRPr="00F523D1">
              <w:rPr>
                <w:rFonts w:ascii="Times New Roman" w:eastAsia="Calibri" w:hAnsi="Times New Roman" w:cs="Times New Roman"/>
              </w:rPr>
              <w:lastRenderedPageBreak/>
              <w:t xml:space="preserve">коммунальное хозяйство </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lastRenderedPageBreak/>
              <w:t>38,3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29,8</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8,0</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17,3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15,1</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25,44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16,24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20,6</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18,9</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27,2</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lastRenderedPageBreak/>
              <w:t>Охрана окружающей среды</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0,4</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0,25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0,3</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0,1</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w:t>
            </w:r>
          </w:p>
        </w:tc>
      </w:tr>
      <w:tr w:rsidR="007233F4" w:rsidRPr="00F523D1" w:rsidTr="007233F4">
        <w:tc>
          <w:tcPr>
            <w:tcW w:w="2552" w:type="dxa"/>
          </w:tcPr>
          <w:p w:rsidR="007233F4" w:rsidRPr="00F523D1" w:rsidRDefault="007233F4" w:rsidP="00166949">
            <w:pPr>
              <w:spacing w:after="0" w:line="240" w:lineRule="auto"/>
              <w:jc w:val="both"/>
              <w:rPr>
                <w:rFonts w:ascii="Times New Roman" w:eastAsia="Calibri" w:hAnsi="Times New Roman" w:cs="Times New Roman"/>
              </w:rPr>
            </w:pPr>
            <w:r w:rsidRPr="00F523D1">
              <w:rPr>
                <w:rFonts w:ascii="Times New Roman" w:eastAsia="Calibri" w:hAnsi="Times New Roman" w:cs="Times New Roman"/>
              </w:rPr>
              <w:t>Социальная политика</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0,2</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Pr>
                <w:rFonts w:ascii="Times New Roman" w:hAnsi="Times New Roman"/>
              </w:rPr>
              <w:t>1,9</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12,7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11,5</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10,3</w:t>
            </w:r>
          </w:p>
        </w:tc>
        <w:tc>
          <w:tcPr>
            <w:tcW w:w="708"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9,47</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10,4</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7,8</w:t>
            </w:r>
          </w:p>
        </w:tc>
        <w:tc>
          <w:tcPr>
            <w:tcW w:w="709" w:type="dxa"/>
            <w:vAlign w:val="center"/>
          </w:tcPr>
          <w:p w:rsidR="007233F4" w:rsidRPr="00F523D1" w:rsidRDefault="007233F4" w:rsidP="00166949">
            <w:pPr>
              <w:spacing w:after="0" w:line="240" w:lineRule="auto"/>
              <w:ind w:left="-108" w:right="-108"/>
              <w:jc w:val="center"/>
              <w:rPr>
                <w:rFonts w:ascii="Times New Roman" w:hAnsi="Times New Roman"/>
              </w:rPr>
            </w:pPr>
            <w:r w:rsidRPr="00F523D1">
              <w:rPr>
                <w:rFonts w:ascii="Times New Roman" w:hAnsi="Times New Roman"/>
              </w:rPr>
              <w:t>9,0</w:t>
            </w:r>
          </w:p>
        </w:tc>
        <w:tc>
          <w:tcPr>
            <w:tcW w:w="709" w:type="dxa"/>
            <w:vAlign w:val="center"/>
          </w:tcPr>
          <w:p w:rsidR="007233F4" w:rsidRPr="00F523D1" w:rsidRDefault="009A251C" w:rsidP="00166949">
            <w:pPr>
              <w:spacing w:after="0" w:line="240" w:lineRule="auto"/>
              <w:ind w:left="-108" w:right="-108"/>
              <w:jc w:val="center"/>
              <w:rPr>
                <w:rFonts w:ascii="Times New Roman" w:hAnsi="Times New Roman"/>
              </w:rPr>
            </w:pPr>
            <w:r>
              <w:rPr>
                <w:rFonts w:ascii="Times New Roman" w:hAnsi="Times New Roman"/>
              </w:rPr>
              <w:t>8,7</w:t>
            </w:r>
          </w:p>
        </w:tc>
      </w:tr>
    </w:tbl>
    <w:p w:rsidR="00497482" w:rsidRDefault="00666D26" w:rsidP="00666D2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2014 года бюджет Волчанского городского округа форм</w:t>
      </w:r>
      <w:r w:rsidR="00F523D1">
        <w:rPr>
          <w:rFonts w:ascii="Times New Roman" w:eastAsia="Calibri" w:hAnsi="Times New Roman" w:cs="Times New Roman"/>
          <w:sz w:val="28"/>
          <w:szCs w:val="28"/>
        </w:rPr>
        <w:t>ируется в программно-целевом</w:t>
      </w:r>
      <w:r>
        <w:rPr>
          <w:rFonts w:ascii="Times New Roman" w:eastAsia="Calibri" w:hAnsi="Times New Roman" w:cs="Times New Roman"/>
          <w:sz w:val="28"/>
          <w:szCs w:val="28"/>
        </w:rPr>
        <w:t xml:space="preserve"> формате. Мероприятия муниципальных программ включают в себя более 90 процентов всех расходов бюджета.</w:t>
      </w:r>
    </w:p>
    <w:p w:rsidR="00666D26" w:rsidRPr="009A7303" w:rsidRDefault="00666D26" w:rsidP="00666D26">
      <w:pPr>
        <w:tabs>
          <w:tab w:val="left" w:pos="0"/>
        </w:tabs>
        <w:spacing w:after="0" w:line="240" w:lineRule="auto"/>
        <w:ind w:firstLine="709"/>
        <w:jc w:val="both"/>
        <w:rPr>
          <w:ins w:id="658" w:author="RePack by Diakov" w:date="2016-06-15T13:54: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659" w:author="RePack by Diakov" w:date="2016-06-15T13:54:00Z"/>
          <w:del w:id="660" w:author="алёна" w:date="2016-07-15T12:23: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661" w:author="RePack by Diakov" w:date="2016-06-15T13:54:00Z"/>
          <w:del w:id="662" w:author="алёна" w:date="2016-07-15T12:23: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663" w:author="RePack by Diakov" w:date="2016-06-15T13:54:00Z"/>
          <w:del w:id="664" w:author="алёна" w:date="2016-07-15T12:23:00Z"/>
          <w:rFonts w:ascii="Times New Roman" w:eastAsia="Calibri" w:hAnsi="Times New Roman" w:cs="Times New Roman"/>
          <w:sz w:val="28"/>
          <w:szCs w:val="28"/>
        </w:rPr>
      </w:pPr>
    </w:p>
    <w:p w:rsidR="003542B8" w:rsidDel="000C6796" w:rsidRDefault="003542B8">
      <w:pPr>
        <w:tabs>
          <w:tab w:val="left" w:pos="0"/>
        </w:tabs>
        <w:spacing w:after="0" w:line="240" w:lineRule="auto"/>
        <w:ind w:firstLine="709"/>
        <w:jc w:val="both"/>
        <w:rPr>
          <w:ins w:id="665" w:author="RePack by Diakov" w:date="2016-06-15T13:15:00Z"/>
          <w:del w:id="666" w:author="алёна" w:date="2016-07-15T12:23:00Z"/>
          <w:rFonts w:ascii="Times New Roman" w:eastAsia="Calibri" w:hAnsi="Times New Roman" w:cs="Times New Roman"/>
          <w:sz w:val="28"/>
          <w:szCs w:val="28"/>
        </w:rPr>
      </w:pPr>
    </w:p>
    <w:p w:rsidR="001A2DF4" w:rsidRDefault="001A2DF4">
      <w:pPr>
        <w:tabs>
          <w:tab w:val="left" w:pos="0"/>
        </w:tabs>
        <w:spacing w:after="0" w:line="240" w:lineRule="auto"/>
        <w:jc w:val="center"/>
        <w:rPr>
          <w:ins w:id="667" w:author="RePack by Diakov" w:date="2016-06-15T13:52:00Z"/>
          <w:rFonts w:ascii="Times New Roman" w:eastAsia="Calibri" w:hAnsi="Times New Roman" w:cs="Times New Roman"/>
          <w:sz w:val="28"/>
          <w:szCs w:val="28"/>
        </w:rPr>
        <w:pPrChange w:id="668" w:author="RePack by Diakov" w:date="2016-06-15T13:48:00Z">
          <w:pPr>
            <w:tabs>
              <w:tab w:val="left" w:pos="0"/>
            </w:tabs>
            <w:spacing w:after="0" w:line="240" w:lineRule="auto"/>
            <w:ind w:firstLine="709"/>
            <w:jc w:val="both"/>
          </w:pPr>
        </w:pPrChange>
      </w:pPr>
      <w:ins w:id="669" w:author="RePack by Diakov" w:date="2016-06-15T13:15:00Z">
        <w:r>
          <w:rPr>
            <w:rFonts w:ascii="Times New Roman" w:eastAsia="Calibri" w:hAnsi="Times New Roman" w:cs="Times New Roman"/>
            <w:sz w:val="28"/>
            <w:szCs w:val="28"/>
          </w:rPr>
          <w:t xml:space="preserve">Особенности </w:t>
        </w:r>
      </w:ins>
      <w:ins w:id="670" w:author="RePack by Diakov" w:date="2016-06-15T13:52:00Z">
        <w:r w:rsidR="003542B8">
          <w:rPr>
            <w:rFonts w:ascii="Times New Roman" w:eastAsia="Calibri" w:hAnsi="Times New Roman" w:cs="Times New Roman"/>
            <w:sz w:val="28"/>
            <w:szCs w:val="28"/>
          </w:rPr>
          <w:t>социально-экономического развития</w:t>
        </w:r>
      </w:ins>
    </w:p>
    <w:p w:rsidR="003542B8" w:rsidRDefault="003542B8">
      <w:pPr>
        <w:tabs>
          <w:tab w:val="left" w:pos="0"/>
        </w:tabs>
        <w:spacing w:after="0" w:line="240" w:lineRule="auto"/>
        <w:jc w:val="center"/>
        <w:rPr>
          <w:ins w:id="671" w:author="RePack by Diakov" w:date="2016-06-15T13:52:00Z"/>
          <w:rFonts w:ascii="Times New Roman" w:eastAsia="Calibri" w:hAnsi="Times New Roman" w:cs="Times New Roman"/>
          <w:sz w:val="28"/>
          <w:szCs w:val="28"/>
        </w:rPr>
        <w:pPrChange w:id="672" w:author="RePack by Diakov" w:date="2016-06-15T13:48:00Z">
          <w:pPr>
            <w:tabs>
              <w:tab w:val="left" w:pos="0"/>
            </w:tabs>
            <w:spacing w:after="0" w:line="240" w:lineRule="auto"/>
            <w:ind w:firstLine="709"/>
            <w:jc w:val="both"/>
          </w:pPr>
        </w:pPrChange>
      </w:pPr>
    </w:p>
    <w:p w:rsidR="003542B8" w:rsidRDefault="003542B8">
      <w:pPr>
        <w:tabs>
          <w:tab w:val="left" w:pos="0"/>
        </w:tabs>
        <w:spacing w:after="0" w:line="240" w:lineRule="auto"/>
        <w:ind w:firstLine="709"/>
        <w:jc w:val="both"/>
        <w:rPr>
          <w:ins w:id="673" w:author="RePack by Diakov" w:date="2016-06-15T14:00:00Z"/>
          <w:rFonts w:ascii="Times New Roman" w:eastAsia="Calibri" w:hAnsi="Times New Roman" w:cs="Times New Roman"/>
          <w:sz w:val="28"/>
          <w:szCs w:val="28"/>
        </w:rPr>
      </w:pPr>
      <w:ins w:id="674" w:author="RePack by Diakov" w:date="2016-06-15T13:53:00Z">
        <w:r>
          <w:rPr>
            <w:rFonts w:ascii="Times New Roman" w:eastAsia="Calibri" w:hAnsi="Times New Roman" w:cs="Times New Roman"/>
            <w:sz w:val="28"/>
            <w:szCs w:val="28"/>
          </w:rPr>
          <w:t>Правовая регламентация полномочий в сфере планирования социально-экономического развития Волчанского городского округа находит свое общее отражение</w:t>
        </w:r>
      </w:ins>
      <w:ins w:id="675" w:author="RePack by Diakov" w:date="2016-06-15T13:54:00Z">
        <w:r>
          <w:rPr>
            <w:rFonts w:ascii="Times New Roman" w:eastAsia="Calibri" w:hAnsi="Times New Roman" w:cs="Times New Roman"/>
            <w:sz w:val="28"/>
            <w:szCs w:val="28"/>
          </w:rPr>
          <w:t xml:space="preserve"> в Уставе Волчанского городского округа</w:t>
        </w:r>
      </w:ins>
      <w:ins w:id="676" w:author="RePack by Diakov" w:date="2016-06-15T13:55:00Z">
        <w:r>
          <w:rPr>
            <w:rFonts w:ascii="Times New Roman" w:eastAsia="Calibri" w:hAnsi="Times New Roman" w:cs="Times New Roman"/>
            <w:sz w:val="28"/>
            <w:szCs w:val="28"/>
          </w:rPr>
          <w:t xml:space="preserve">. </w:t>
        </w:r>
      </w:ins>
    </w:p>
    <w:p w:rsidR="002D7F22" w:rsidRDefault="002D7F22">
      <w:pPr>
        <w:tabs>
          <w:tab w:val="left" w:pos="0"/>
        </w:tabs>
        <w:spacing w:after="0" w:line="240" w:lineRule="auto"/>
        <w:ind w:firstLine="709"/>
        <w:jc w:val="both"/>
        <w:rPr>
          <w:ins w:id="677" w:author="RePack by Diakov" w:date="2016-06-15T16:05:00Z"/>
          <w:rFonts w:ascii="Times New Roman" w:eastAsia="Calibri" w:hAnsi="Times New Roman" w:cs="Times New Roman"/>
          <w:sz w:val="28"/>
          <w:szCs w:val="28"/>
        </w:rPr>
      </w:pPr>
      <w:ins w:id="678" w:author="RePack by Diakov" w:date="2016-06-15T14:00:00Z">
        <w:r>
          <w:rPr>
            <w:rFonts w:ascii="Times New Roman" w:eastAsia="Calibri" w:hAnsi="Times New Roman" w:cs="Times New Roman"/>
            <w:sz w:val="28"/>
            <w:szCs w:val="28"/>
          </w:rPr>
          <w:t>В Волчанском</w:t>
        </w:r>
      </w:ins>
      <w:ins w:id="679" w:author="RePack by Diakov" w:date="2016-06-15T14:01:00Z">
        <w:r>
          <w:rPr>
            <w:rFonts w:ascii="Times New Roman" w:eastAsia="Calibri" w:hAnsi="Times New Roman" w:cs="Times New Roman"/>
            <w:sz w:val="28"/>
            <w:szCs w:val="28"/>
          </w:rPr>
          <w:t xml:space="preserve"> городском округе имеется необходимое нормативное обеспечение</w:t>
        </w:r>
      </w:ins>
      <w:ins w:id="680" w:author="RePack by Diakov" w:date="2016-06-15T14:00:00Z">
        <w:r>
          <w:rPr>
            <w:rFonts w:ascii="Times New Roman" w:eastAsia="Calibri" w:hAnsi="Times New Roman" w:cs="Times New Roman"/>
            <w:sz w:val="28"/>
            <w:szCs w:val="28"/>
          </w:rPr>
          <w:t xml:space="preserve"> </w:t>
        </w:r>
      </w:ins>
      <w:ins w:id="681" w:author="RePack by Diakov" w:date="2016-06-15T14:04:00Z">
        <w:r>
          <w:rPr>
            <w:rFonts w:ascii="Times New Roman" w:eastAsia="Calibri" w:hAnsi="Times New Roman" w:cs="Times New Roman"/>
            <w:sz w:val="28"/>
            <w:szCs w:val="28"/>
          </w:rPr>
          <w:t>для стратегического планирования</w:t>
        </w:r>
      </w:ins>
      <w:ins w:id="682" w:author="RePack by Diakov" w:date="2016-06-15T16:04:00Z">
        <w:r w:rsidR="003302B9">
          <w:rPr>
            <w:rFonts w:ascii="Times New Roman" w:eastAsia="Calibri" w:hAnsi="Times New Roman" w:cs="Times New Roman"/>
            <w:sz w:val="28"/>
            <w:szCs w:val="28"/>
          </w:rPr>
          <w:t xml:space="preserve">. Однако повышению эффективности решения задач развития должно стать их полноценное и взаимоувязанное формулирование их в обязанностях всех </w:t>
        </w:r>
      </w:ins>
      <w:ins w:id="683" w:author="RePack by Diakov" w:date="2016-06-15T16:05:00Z">
        <w:r w:rsidR="003302B9">
          <w:rPr>
            <w:rFonts w:ascii="Times New Roman" w:eastAsia="Calibri" w:hAnsi="Times New Roman" w:cs="Times New Roman"/>
            <w:sz w:val="28"/>
            <w:szCs w:val="28"/>
          </w:rPr>
          <w:t>органов местного самоуправления Волчанского городского округа.</w:t>
        </w:r>
      </w:ins>
    </w:p>
    <w:p w:rsidR="003302B9" w:rsidRDefault="00BE187B">
      <w:pPr>
        <w:tabs>
          <w:tab w:val="left" w:pos="0"/>
        </w:tabs>
        <w:spacing w:after="0" w:line="240" w:lineRule="auto"/>
        <w:ind w:firstLine="709"/>
        <w:jc w:val="both"/>
        <w:rPr>
          <w:ins w:id="684" w:author="RePack by Diakov" w:date="2016-06-15T16:26:00Z"/>
          <w:rFonts w:ascii="Times New Roman" w:eastAsia="Calibri" w:hAnsi="Times New Roman" w:cs="Times New Roman"/>
          <w:sz w:val="28"/>
          <w:szCs w:val="28"/>
        </w:rPr>
      </w:pPr>
      <w:ins w:id="685" w:author="RePack by Diakov" w:date="2016-06-15T16:18:00Z">
        <w:r>
          <w:rPr>
            <w:rFonts w:ascii="Times New Roman" w:eastAsia="Calibri" w:hAnsi="Times New Roman" w:cs="Times New Roman"/>
            <w:sz w:val="28"/>
            <w:szCs w:val="28"/>
          </w:rPr>
          <w:t xml:space="preserve">При формировании прогнозов социально-экономического развития в качестве основы прогнозирования используются доведенные Министерством экономики Свердловской области индексы, дефляторы, параметры роста потребительских цен, прогнозируемые индексы роста промышленного производства. </w:t>
        </w:r>
      </w:ins>
      <w:ins w:id="686" w:author="RePack by Diakov" w:date="2016-06-15T16:19:00Z">
        <w:r>
          <w:rPr>
            <w:rFonts w:ascii="Times New Roman" w:eastAsia="Calibri" w:hAnsi="Times New Roman" w:cs="Times New Roman"/>
            <w:sz w:val="28"/>
            <w:szCs w:val="28"/>
          </w:rPr>
          <w:t>Постановлени</w:t>
        </w:r>
      </w:ins>
      <w:ins w:id="687" w:author="RePack by Diakov" w:date="2016-06-15T16:24:00Z">
        <w:r>
          <w:rPr>
            <w:rFonts w:ascii="Times New Roman" w:eastAsia="Calibri" w:hAnsi="Times New Roman" w:cs="Times New Roman"/>
            <w:sz w:val="28"/>
            <w:szCs w:val="28"/>
          </w:rPr>
          <w:t>ями</w:t>
        </w:r>
      </w:ins>
      <w:ins w:id="688" w:author="RePack by Diakov" w:date="2016-06-15T16:19:00Z">
        <w:r>
          <w:rPr>
            <w:rFonts w:ascii="Times New Roman" w:eastAsia="Calibri" w:hAnsi="Times New Roman" w:cs="Times New Roman"/>
            <w:sz w:val="28"/>
            <w:szCs w:val="28"/>
          </w:rPr>
          <w:t xml:space="preserve"> главы Волчанского городского округа </w:t>
        </w:r>
      </w:ins>
      <w:ins w:id="689" w:author="RePack by Diakov" w:date="2016-06-15T16:24:00Z">
        <w:r>
          <w:rPr>
            <w:rFonts w:ascii="Times New Roman" w:eastAsia="Calibri" w:hAnsi="Times New Roman" w:cs="Times New Roman"/>
            <w:sz w:val="28"/>
            <w:szCs w:val="28"/>
          </w:rPr>
          <w:t>утверждены порядки разработки прогнозов социально-эконом</w:t>
        </w:r>
      </w:ins>
      <w:ins w:id="690" w:author="RePack by Diakov" w:date="2016-06-15T16:25:00Z">
        <w:r>
          <w:rPr>
            <w:rFonts w:ascii="Times New Roman" w:eastAsia="Calibri" w:hAnsi="Times New Roman" w:cs="Times New Roman"/>
            <w:sz w:val="28"/>
            <w:szCs w:val="28"/>
          </w:rPr>
          <w:t>ического развития на среднесрочный и долгосрочные периоды (от 24.09.2015 года № 693 и от 25.02.2016 года № 138 – соответственно).</w:t>
        </w:r>
      </w:ins>
      <w:ins w:id="691" w:author="RePack by Diakov" w:date="2016-06-15T16:26:00Z">
        <w:r w:rsidR="00820C74">
          <w:rPr>
            <w:rFonts w:ascii="Times New Roman" w:eastAsia="Calibri" w:hAnsi="Times New Roman" w:cs="Times New Roman"/>
            <w:sz w:val="28"/>
            <w:szCs w:val="28"/>
          </w:rPr>
          <w:t xml:space="preserve"> Согласно данных порядков деятельность по мониторингу и прогнозированию социально-экономического развития находит отражение при формировании бюджета Волчанского городского округа на очередной период.</w:t>
        </w:r>
      </w:ins>
    </w:p>
    <w:p w:rsidR="00820C74" w:rsidRDefault="00820C74">
      <w:pPr>
        <w:tabs>
          <w:tab w:val="left" w:pos="0"/>
        </w:tabs>
        <w:spacing w:after="0" w:line="240" w:lineRule="auto"/>
        <w:ind w:firstLine="709"/>
        <w:jc w:val="both"/>
        <w:rPr>
          <w:ins w:id="692" w:author="RePack by Diakov" w:date="2016-06-15T16:31:00Z"/>
          <w:rFonts w:ascii="Times New Roman" w:eastAsia="Calibri" w:hAnsi="Times New Roman" w:cs="Times New Roman"/>
          <w:sz w:val="28"/>
          <w:szCs w:val="28"/>
        </w:rPr>
      </w:pPr>
      <w:ins w:id="693" w:author="RePack by Diakov" w:date="2016-06-15T16:29:00Z">
        <w:r>
          <w:rPr>
            <w:rFonts w:ascii="Times New Roman" w:eastAsia="Calibri" w:hAnsi="Times New Roman" w:cs="Times New Roman"/>
            <w:sz w:val="28"/>
            <w:szCs w:val="28"/>
          </w:rPr>
          <w:t>В сфере планирования социально-экономического развития Волчанского городского округа активно используется программно-целевой подход. В целях эффективного управления реализацией муниципальных программ был регламентирован порядок их разработки, что позволило обеспечить единообразный подход к обоснованию проблем и приоритетности их решения, целеполаганию и формированию</w:t>
        </w:r>
      </w:ins>
      <w:ins w:id="694" w:author="RePack by Diakov" w:date="2016-06-15T16:31:00Z">
        <w:r>
          <w:rPr>
            <w:rFonts w:ascii="Times New Roman" w:eastAsia="Calibri" w:hAnsi="Times New Roman" w:cs="Times New Roman"/>
            <w:sz w:val="28"/>
            <w:szCs w:val="28"/>
          </w:rPr>
          <w:t xml:space="preserve"> перечня мероприятий данных программ.</w:t>
        </w:r>
      </w:ins>
    </w:p>
    <w:p w:rsidR="00A93E09" w:rsidDel="009E19F6" w:rsidRDefault="00820C74" w:rsidP="005554D0">
      <w:pPr>
        <w:tabs>
          <w:tab w:val="left" w:pos="0"/>
        </w:tabs>
        <w:spacing w:after="0" w:line="240" w:lineRule="auto"/>
        <w:ind w:firstLine="709"/>
        <w:jc w:val="both"/>
        <w:rPr>
          <w:del w:id="695" w:author="RePack by Diakov" w:date="2016-06-15T16:48:00Z"/>
          <w:rFonts w:ascii="Times New Roman" w:eastAsia="Calibri" w:hAnsi="Times New Roman" w:cs="Times New Roman"/>
          <w:sz w:val="28"/>
          <w:szCs w:val="28"/>
        </w:rPr>
      </w:pPr>
      <w:ins w:id="696" w:author="RePack by Diakov" w:date="2016-06-15T16:34:00Z">
        <w:r>
          <w:rPr>
            <w:rFonts w:ascii="Times New Roman" w:eastAsia="Calibri" w:hAnsi="Times New Roman" w:cs="Times New Roman"/>
            <w:sz w:val="28"/>
            <w:szCs w:val="28"/>
          </w:rPr>
          <w:t>Реализация муниципальных программ Волчанского городского округа напрямую</w:t>
        </w:r>
      </w:ins>
      <w:ins w:id="697" w:author="RePack by Diakov" w:date="2016-06-15T16:35:00Z">
        <w:r>
          <w:rPr>
            <w:rFonts w:ascii="Times New Roman" w:eastAsia="Calibri" w:hAnsi="Times New Roman" w:cs="Times New Roman"/>
            <w:sz w:val="28"/>
            <w:szCs w:val="28"/>
          </w:rPr>
          <w:t xml:space="preserve"> </w:t>
        </w:r>
      </w:ins>
      <w:ins w:id="698" w:author="RePack by Diakov" w:date="2016-06-15T16:34:00Z">
        <w:r>
          <w:rPr>
            <w:rFonts w:ascii="Times New Roman" w:eastAsia="Calibri" w:hAnsi="Times New Roman" w:cs="Times New Roman"/>
            <w:sz w:val="28"/>
            <w:szCs w:val="28"/>
          </w:rPr>
          <w:t>зависит</w:t>
        </w:r>
      </w:ins>
      <w:ins w:id="699" w:author="RePack by Diakov" w:date="2016-06-15T16:35:00Z">
        <w:r>
          <w:rPr>
            <w:rFonts w:ascii="Times New Roman" w:eastAsia="Calibri" w:hAnsi="Times New Roman" w:cs="Times New Roman"/>
            <w:sz w:val="28"/>
            <w:szCs w:val="28"/>
          </w:rPr>
          <w:t xml:space="preserve"> от объемов выделяемого финансирования, которое осуществляется за счет средств бюджета Волчанского городского округа </w:t>
        </w:r>
      </w:ins>
      <w:ins w:id="700" w:author="RePack by Diakov" w:date="2016-06-15T16:37:00Z">
        <w:r w:rsidR="00FE5877">
          <w:rPr>
            <w:rFonts w:ascii="Times New Roman" w:eastAsia="Calibri" w:hAnsi="Times New Roman" w:cs="Times New Roman"/>
            <w:sz w:val="28"/>
            <w:szCs w:val="28"/>
          </w:rPr>
          <w:t xml:space="preserve"> и средств </w:t>
        </w:r>
      </w:ins>
      <w:ins w:id="701" w:author="RePack by Diakov" w:date="2016-06-15T16:40:00Z">
        <w:r w:rsidR="00FE5877">
          <w:rPr>
            <w:rFonts w:ascii="Times New Roman" w:eastAsia="Calibri" w:hAnsi="Times New Roman" w:cs="Times New Roman"/>
            <w:sz w:val="28"/>
            <w:szCs w:val="28"/>
          </w:rPr>
          <w:t xml:space="preserve">вышестоящих бюджетов. Причем одним из условий выделения средств из вышестоящих бюджетов является </w:t>
        </w:r>
      </w:ins>
      <w:ins w:id="702" w:author="RePack by Diakov" w:date="2016-06-15T16:41:00Z">
        <w:r w:rsidR="00FE5877">
          <w:rPr>
            <w:rFonts w:ascii="Times New Roman" w:eastAsia="Calibri" w:hAnsi="Times New Roman" w:cs="Times New Roman"/>
            <w:sz w:val="28"/>
            <w:szCs w:val="28"/>
          </w:rPr>
          <w:t xml:space="preserve">наличие соответствующей муниципальной программы </w:t>
        </w:r>
      </w:ins>
      <w:ins w:id="703" w:author="RePack by Diakov" w:date="2016-06-15T16:42:00Z">
        <w:r w:rsidR="00FE5877">
          <w:rPr>
            <w:rFonts w:ascii="Times New Roman" w:eastAsia="Calibri" w:hAnsi="Times New Roman" w:cs="Times New Roman"/>
            <w:sz w:val="28"/>
            <w:szCs w:val="28"/>
          </w:rPr>
          <w:t xml:space="preserve">или подпрограммы </w:t>
        </w:r>
      </w:ins>
      <w:ins w:id="704" w:author="RePack by Diakov" w:date="2016-06-15T16:41:00Z">
        <w:r w:rsidR="00FE5877">
          <w:rPr>
            <w:rFonts w:ascii="Times New Roman" w:eastAsia="Calibri" w:hAnsi="Times New Roman" w:cs="Times New Roman"/>
            <w:sz w:val="28"/>
            <w:szCs w:val="28"/>
          </w:rPr>
          <w:t>Волчанского городского округа</w:t>
        </w:r>
      </w:ins>
      <w:ins w:id="705" w:author="RePack by Diakov" w:date="2016-06-15T16:42:00Z">
        <w:r w:rsidR="00FE5877">
          <w:rPr>
            <w:rFonts w:ascii="Times New Roman" w:eastAsia="Calibri" w:hAnsi="Times New Roman" w:cs="Times New Roman"/>
            <w:sz w:val="28"/>
            <w:szCs w:val="28"/>
          </w:rPr>
          <w:t>.</w:t>
        </w:r>
      </w:ins>
      <w:ins w:id="706" w:author="RePack by Diakov" w:date="2016-06-15T16:43:00Z">
        <w:r w:rsidR="00FE5877">
          <w:rPr>
            <w:rFonts w:ascii="Times New Roman" w:eastAsia="Calibri" w:hAnsi="Times New Roman" w:cs="Times New Roman"/>
            <w:sz w:val="28"/>
            <w:szCs w:val="28"/>
          </w:rPr>
          <w:t xml:space="preserve"> Вследствие этого разработка </w:t>
        </w:r>
      </w:ins>
      <w:ins w:id="707" w:author="RePack by Diakov" w:date="2016-06-15T16:47:00Z">
        <w:r w:rsidR="00B025B5">
          <w:rPr>
            <w:rFonts w:ascii="Times New Roman" w:eastAsia="Calibri" w:hAnsi="Times New Roman" w:cs="Times New Roman"/>
            <w:sz w:val="28"/>
            <w:szCs w:val="28"/>
          </w:rPr>
          <w:t>муниципальных программ является созданием документа, нацеленного на решение определенной проблемы, требующей финансовой поддержки</w:t>
        </w:r>
      </w:ins>
      <w:ins w:id="708" w:author="RePack by Diakov" w:date="2016-06-30T15:40:00Z">
        <w:r w:rsidR="009E19F6">
          <w:rPr>
            <w:rFonts w:ascii="Times New Roman" w:eastAsia="Calibri" w:hAnsi="Times New Roman" w:cs="Times New Roman"/>
            <w:sz w:val="28"/>
            <w:szCs w:val="28"/>
          </w:rPr>
          <w:t>.</w:t>
        </w:r>
      </w:ins>
    </w:p>
    <w:p w:rsidR="009E19F6" w:rsidRDefault="009E19F6" w:rsidP="005554D0">
      <w:pPr>
        <w:tabs>
          <w:tab w:val="left" w:pos="0"/>
        </w:tabs>
        <w:spacing w:after="0" w:line="240" w:lineRule="auto"/>
        <w:ind w:firstLine="709"/>
        <w:jc w:val="both"/>
        <w:rPr>
          <w:rFonts w:ascii="Times New Roman" w:eastAsia="Calibri" w:hAnsi="Times New Roman" w:cs="Times New Roman"/>
          <w:sz w:val="28"/>
          <w:szCs w:val="28"/>
        </w:rPr>
      </w:pPr>
    </w:p>
    <w:p w:rsidR="000C6796" w:rsidRPr="00166949" w:rsidDel="000C6796" w:rsidRDefault="000C6796" w:rsidP="00BC2E54">
      <w:pPr>
        <w:pStyle w:val="10"/>
        <w:spacing w:before="0" w:line="240" w:lineRule="auto"/>
        <w:jc w:val="center"/>
        <w:rPr>
          <w:del w:id="709"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710"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711"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712"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713"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714" w:author="алёна" w:date="2016-07-15T12:23:00Z"/>
          <w:rFonts w:ascii="Times New Roman" w:eastAsia="Calibri" w:hAnsi="Times New Roman" w:cs="Times New Roman"/>
          <w:color w:val="auto"/>
          <w:sz w:val="32"/>
          <w:szCs w:val="32"/>
        </w:rPr>
      </w:pPr>
    </w:p>
    <w:p w:rsidR="00C836B0" w:rsidRPr="00166949" w:rsidDel="000C6796" w:rsidRDefault="00C836B0" w:rsidP="00BC2E54">
      <w:pPr>
        <w:pStyle w:val="10"/>
        <w:spacing w:before="0" w:line="240" w:lineRule="auto"/>
        <w:jc w:val="center"/>
        <w:rPr>
          <w:del w:id="715" w:author="алёна" w:date="2016-07-15T12:23:00Z"/>
          <w:rFonts w:ascii="Times New Roman" w:eastAsia="Calibri" w:hAnsi="Times New Roman" w:cs="Times New Roman"/>
          <w:color w:val="auto"/>
          <w:sz w:val="32"/>
          <w:szCs w:val="32"/>
        </w:rPr>
      </w:pPr>
    </w:p>
    <w:p w:rsidR="009E19F6" w:rsidRPr="00166949" w:rsidDel="000C6796" w:rsidRDefault="009E19F6" w:rsidP="00BC2E54">
      <w:pPr>
        <w:pStyle w:val="10"/>
        <w:spacing w:before="0" w:line="240" w:lineRule="auto"/>
        <w:jc w:val="center"/>
        <w:rPr>
          <w:del w:id="716" w:author="алёна" w:date="2016-07-15T12:23:00Z"/>
          <w:rFonts w:ascii="Times New Roman" w:eastAsia="Calibri" w:hAnsi="Times New Roman" w:cs="Times New Roman"/>
          <w:color w:val="auto"/>
          <w:sz w:val="32"/>
          <w:szCs w:val="32"/>
        </w:rPr>
      </w:pPr>
    </w:p>
    <w:p w:rsidR="009E19F6" w:rsidRPr="00BC2E54" w:rsidRDefault="00511214">
      <w:pPr>
        <w:pStyle w:val="10"/>
        <w:spacing w:before="0" w:line="240" w:lineRule="auto"/>
        <w:jc w:val="center"/>
        <w:rPr>
          <w:rFonts w:ascii="Times New Roman" w:eastAsia="Calibri" w:hAnsi="Times New Roman" w:cs="Times New Roman"/>
        </w:rPr>
        <w:pPrChange w:id="717" w:author="RePack by Diakov" w:date="2016-06-30T16:00:00Z">
          <w:pPr>
            <w:tabs>
              <w:tab w:val="left" w:pos="0"/>
            </w:tabs>
            <w:spacing w:after="0" w:line="240" w:lineRule="auto"/>
            <w:ind w:firstLine="709"/>
            <w:jc w:val="both"/>
          </w:pPr>
        </w:pPrChange>
      </w:pPr>
      <w:r w:rsidRPr="00166949">
        <w:rPr>
          <w:rFonts w:ascii="Times New Roman" w:eastAsia="Calibri" w:hAnsi="Times New Roman" w:cs="Times New Roman"/>
          <w:color w:val="auto"/>
          <w:sz w:val="32"/>
          <w:szCs w:val="32"/>
        </w:rPr>
        <w:t>4</w:t>
      </w:r>
      <w:r w:rsidR="00FE2495" w:rsidRPr="00166949">
        <w:rPr>
          <w:rFonts w:ascii="Times New Roman" w:eastAsia="Calibri" w:hAnsi="Times New Roman" w:cs="Times New Roman"/>
          <w:color w:val="auto"/>
          <w:sz w:val="32"/>
          <w:szCs w:val="32"/>
        </w:rPr>
        <w:t xml:space="preserve">. </w:t>
      </w:r>
      <w:r w:rsidR="00166949" w:rsidRPr="00166949">
        <w:rPr>
          <w:rFonts w:ascii="Times New Roman" w:eastAsia="Calibri" w:hAnsi="Times New Roman" w:cs="Times New Roman"/>
          <w:color w:val="auto"/>
          <w:sz w:val="32"/>
          <w:szCs w:val="32"/>
        </w:rPr>
        <w:t>СТРАТЕГИЧЕСКИЕ НАПРАВЛЕНИЯ РАЗВИТИЯ ВОЛЧАНСКОГО ГОРОДСКОГО ОКРУГА</w:t>
      </w:r>
    </w:p>
    <w:p w:rsidR="00FE2495" w:rsidRDefault="00FE2495">
      <w:pPr>
        <w:tabs>
          <w:tab w:val="left" w:pos="0"/>
        </w:tabs>
        <w:spacing w:after="0" w:line="240" w:lineRule="auto"/>
        <w:ind w:firstLine="709"/>
        <w:jc w:val="center"/>
        <w:rPr>
          <w:rFonts w:ascii="Times New Roman" w:eastAsia="Calibri" w:hAnsi="Times New Roman" w:cs="Times New Roman"/>
          <w:sz w:val="28"/>
          <w:szCs w:val="28"/>
        </w:rPr>
        <w:pPrChange w:id="718" w:author="RePack by Diakov" w:date="2016-06-30T16:00:00Z">
          <w:pPr>
            <w:tabs>
              <w:tab w:val="left" w:pos="0"/>
            </w:tabs>
            <w:spacing w:after="0" w:line="240" w:lineRule="auto"/>
            <w:ind w:firstLine="709"/>
            <w:jc w:val="both"/>
          </w:pPr>
        </w:pPrChange>
      </w:pPr>
    </w:p>
    <w:p w:rsidR="00FE2495" w:rsidRDefault="00E6236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Главная цель Стратегии социально-экономического развития Волчанского городского округа на 2016-2030 годы</w:t>
      </w:r>
      <w:r w:rsidR="00960742">
        <w:rPr>
          <w:rFonts w:ascii="Times New Roman" w:eastAsia="Calibri" w:hAnsi="Times New Roman" w:cs="Times New Roman"/>
          <w:sz w:val="28"/>
          <w:szCs w:val="28"/>
        </w:rPr>
        <w:t xml:space="preserve"> является формирование эффективной системы, обеспечивающей достойный уровень и качество жизни населения.</w:t>
      </w:r>
    </w:p>
    <w:p w:rsidR="00D20D2C" w:rsidRDefault="00D20D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основной цели необходимо определение основных направлений, выявленных в ходе соотнесения ключевых факторов и функциональных линий развития:</w:t>
      </w:r>
    </w:p>
    <w:p w:rsidR="00CF5CAA" w:rsidRPr="00CF5CAA" w:rsidRDefault="00AB75E5" w:rsidP="00CF5CA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человеческого потенциала </w:t>
      </w:r>
      <w:r w:rsidR="00CF5CAA" w:rsidRPr="00CF5CAA">
        <w:rPr>
          <w:rFonts w:ascii="Times New Roman" w:eastAsia="Calibri" w:hAnsi="Times New Roman" w:cs="Times New Roman"/>
          <w:sz w:val="28"/>
          <w:szCs w:val="28"/>
        </w:rPr>
        <w:t>(здравоохранение, физическая культура, социальная сфера);</w:t>
      </w:r>
    </w:p>
    <w:p w:rsidR="00CF5CAA" w:rsidRP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экономического потенциала (реальный сектор экономики, торговля и услуги);</w:t>
      </w:r>
    </w:p>
    <w:p w:rsidR="00CF5CAA" w:rsidRP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инженерной инфраструктуры и жилищно-коммунального хозяйства;</w:t>
      </w:r>
    </w:p>
    <w:p w:rsidR="00CF5CAA" w:rsidRP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транспортной инфраструктуры;</w:t>
      </w:r>
    </w:p>
    <w:p w:rsidR="00CF5CAA" w:rsidRP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Улучшение качества городской среды и рекреационное развитие (туризм);</w:t>
      </w:r>
    </w:p>
    <w:p w:rsidR="00CF5CAA" w:rsidRP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Безопасность (гражданская и общественная);</w:t>
      </w:r>
    </w:p>
    <w:p w:rsidR="00CF5CAA" w:rsidRP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местного самоуправления и гражданского общества;</w:t>
      </w:r>
    </w:p>
    <w:p w:rsidR="00CF5CAA" w:rsidRDefault="00CF5CAA" w:rsidP="00CF5CAA">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Градостроительство и землепользование.</w:t>
      </w:r>
    </w:p>
    <w:p w:rsidR="00D20D2C" w:rsidRDefault="00E92E27" w:rsidP="00CF5CA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Если сопоставить выявленные направления развития с заданными изначально «ипостасями» Волчанского городского округа, то можно увидеть, что многие выявленные направления развития сложно отнести к одной только определенной «ипостаси», поэтому они отнесены сразу к нескольким.</w:t>
      </w:r>
    </w:p>
    <w:p w:rsidR="00E92E27" w:rsidRDefault="00E92E27">
      <w:pPr>
        <w:tabs>
          <w:tab w:val="left" w:pos="0"/>
        </w:tabs>
        <w:spacing w:after="0" w:line="240" w:lineRule="auto"/>
        <w:ind w:firstLine="709"/>
        <w:jc w:val="both"/>
        <w:rPr>
          <w:rFonts w:ascii="Times New Roman" w:eastAsia="Calibri" w:hAnsi="Times New Roman" w:cs="Times New Roman"/>
          <w:sz w:val="28"/>
          <w:szCs w:val="28"/>
        </w:rPr>
      </w:pPr>
    </w:p>
    <w:tbl>
      <w:tblPr>
        <w:tblStyle w:val="ac"/>
        <w:tblW w:w="9747" w:type="dxa"/>
        <w:tblLook w:val="04A0" w:firstRow="1" w:lastRow="0" w:firstColumn="1" w:lastColumn="0" w:noHBand="0" w:noVBand="1"/>
        <w:tblPrChange w:id="719" w:author="RePack by Diakov" w:date="2016-07-01T14:56:00Z">
          <w:tblPr>
            <w:tblStyle w:val="ac"/>
            <w:tblW w:w="0" w:type="auto"/>
            <w:tblLook w:val="04A0" w:firstRow="1" w:lastRow="0" w:firstColumn="1" w:lastColumn="0" w:noHBand="0" w:noVBand="1"/>
          </w:tblPr>
        </w:tblPrChange>
      </w:tblPr>
      <w:tblGrid>
        <w:gridCol w:w="4644"/>
        <w:gridCol w:w="5103"/>
        <w:tblGridChange w:id="720">
          <w:tblGrid>
            <w:gridCol w:w="4644"/>
            <w:gridCol w:w="282"/>
            <w:gridCol w:w="4821"/>
            <w:gridCol w:w="106"/>
          </w:tblGrid>
        </w:tblGridChange>
      </w:tblGrid>
      <w:tr w:rsidR="00E92E27" w:rsidRPr="00C76439" w:rsidTr="00E92E27">
        <w:tc>
          <w:tcPr>
            <w:tcW w:w="4644" w:type="dxa"/>
            <w:tcPrChange w:id="721" w:author="RePack by Diakov" w:date="2016-07-01T14:56:00Z">
              <w:tcPr>
                <w:tcW w:w="4926" w:type="dxa"/>
                <w:gridSpan w:val="2"/>
              </w:tcPr>
            </w:tcPrChange>
          </w:tcPr>
          <w:p w:rsidR="00E92E27" w:rsidRPr="00C76439" w:rsidRDefault="00E92E27">
            <w:pPr>
              <w:tabs>
                <w:tab w:val="left" w:pos="0"/>
              </w:tabs>
              <w:jc w:val="center"/>
              <w:rPr>
                <w:rFonts w:ascii="Times New Roman" w:eastAsia="Calibri" w:hAnsi="Times New Roman" w:cs="Times New Roman"/>
                <w:sz w:val="27"/>
                <w:szCs w:val="27"/>
                <w:rPrChange w:id="722" w:author="RePack by Diakov" w:date="2016-07-01T15:27:00Z">
                  <w:rPr>
                    <w:rFonts w:ascii="Times New Roman" w:eastAsia="Calibri" w:hAnsi="Times New Roman" w:cs="Times New Roman"/>
                    <w:sz w:val="28"/>
                    <w:szCs w:val="28"/>
                  </w:rPr>
                </w:rPrChange>
              </w:rPr>
              <w:pPrChange w:id="723" w:author="RePack by Diakov" w:date="2016-07-01T14:55:00Z">
                <w:pPr>
                  <w:tabs>
                    <w:tab w:val="left" w:pos="0"/>
                  </w:tabs>
                  <w:jc w:val="both"/>
                </w:pPr>
              </w:pPrChange>
            </w:pPr>
            <w:r w:rsidRPr="00C76439">
              <w:rPr>
                <w:rFonts w:ascii="Times New Roman" w:eastAsia="Calibri" w:hAnsi="Times New Roman" w:cs="Times New Roman"/>
                <w:sz w:val="27"/>
                <w:szCs w:val="27"/>
                <w:rPrChange w:id="724" w:author="RePack by Diakov" w:date="2016-07-01T15:27:00Z">
                  <w:rPr>
                    <w:rFonts w:ascii="Times New Roman" w:eastAsia="Calibri" w:hAnsi="Times New Roman" w:cs="Times New Roman"/>
                    <w:sz w:val="28"/>
                    <w:szCs w:val="28"/>
                  </w:rPr>
                </w:rPrChange>
              </w:rPr>
              <w:t>«Ипостаси» представления Волчанского городского округа</w:t>
            </w:r>
          </w:p>
        </w:tc>
        <w:tc>
          <w:tcPr>
            <w:tcW w:w="5103" w:type="dxa"/>
            <w:vAlign w:val="center"/>
            <w:tcPrChange w:id="725" w:author="RePack by Diakov" w:date="2016-07-01T14:56:00Z">
              <w:tcPr>
                <w:tcW w:w="4927" w:type="dxa"/>
                <w:gridSpan w:val="2"/>
              </w:tcPr>
            </w:tcPrChange>
          </w:tcPr>
          <w:p w:rsidR="00E92E27" w:rsidRPr="00C76439" w:rsidRDefault="00E92E27">
            <w:pPr>
              <w:tabs>
                <w:tab w:val="left" w:pos="0"/>
              </w:tabs>
              <w:jc w:val="center"/>
              <w:rPr>
                <w:rFonts w:ascii="Times New Roman" w:eastAsia="Calibri" w:hAnsi="Times New Roman" w:cs="Times New Roman"/>
                <w:sz w:val="27"/>
                <w:szCs w:val="27"/>
                <w:rPrChange w:id="726" w:author="RePack by Diakov" w:date="2016-07-01T15:27:00Z">
                  <w:rPr>
                    <w:rFonts w:ascii="Times New Roman" w:eastAsia="Calibri" w:hAnsi="Times New Roman" w:cs="Times New Roman"/>
                    <w:sz w:val="28"/>
                    <w:szCs w:val="28"/>
                  </w:rPr>
                </w:rPrChange>
              </w:rPr>
              <w:pPrChange w:id="727" w:author="RePack by Diakov" w:date="2016-07-01T14:56:00Z">
                <w:pPr>
                  <w:tabs>
                    <w:tab w:val="left" w:pos="0"/>
                  </w:tabs>
                  <w:jc w:val="both"/>
                </w:pPr>
              </w:pPrChange>
            </w:pPr>
            <w:r w:rsidRPr="00C76439">
              <w:rPr>
                <w:rFonts w:ascii="Times New Roman" w:eastAsia="Calibri" w:hAnsi="Times New Roman" w:cs="Times New Roman"/>
                <w:sz w:val="27"/>
                <w:szCs w:val="27"/>
                <w:rPrChange w:id="728" w:author="RePack by Diakov" w:date="2016-07-01T15:27:00Z">
                  <w:rPr>
                    <w:rFonts w:ascii="Times New Roman" w:eastAsia="Calibri" w:hAnsi="Times New Roman" w:cs="Times New Roman"/>
                    <w:sz w:val="28"/>
                    <w:szCs w:val="28"/>
                  </w:rPr>
                </w:rPrChange>
              </w:rPr>
              <w:t>Направления развития</w:t>
            </w:r>
          </w:p>
        </w:tc>
      </w:tr>
      <w:tr w:rsidR="00E92E27" w:rsidRPr="00C76439" w:rsidTr="00E92E27">
        <w:tc>
          <w:tcPr>
            <w:tcW w:w="4644" w:type="dxa"/>
            <w:vAlign w:val="center"/>
            <w:tcPrChange w:id="729" w:author="RePack by Diakov" w:date="2016-07-01T15:00:00Z">
              <w:tcPr>
                <w:tcW w:w="4926" w:type="dxa"/>
                <w:gridSpan w:val="2"/>
              </w:tcPr>
            </w:tcPrChange>
          </w:tcPr>
          <w:p w:rsidR="00E92E27" w:rsidRPr="00C76439" w:rsidRDefault="00E92E27">
            <w:pPr>
              <w:tabs>
                <w:tab w:val="left" w:pos="0"/>
              </w:tabs>
              <w:jc w:val="both"/>
              <w:rPr>
                <w:rFonts w:ascii="Times New Roman" w:eastAsia="Calibri" w:hAnsi="Times New Roman" w:cs="Times New Roman"/>
                <w:sz w:val="27"/>
                <w:szCs w:val="27"/>
                <w:rPrChange w:id="73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31" w:author="RePack by Diakov" w:date="2016-07-01T15:27:00Z">
                  <w:rPr>
                    <w:rFonts w:ascii="Times New Roman" w:eastAsia="Calibri" w:hAnsi="Times New Roman" w:cs="Times New Roman"/>
                    <w:sz w:val="28"/>
                    <w:szCs w:val="28"/>
                  </w:rPr>
                </w:rPrChange>
              </w:rPr>
              <w:t>Природно-территориальная и материальная основа жизнедеятельности</w:t>
            </w:r>
          </w:p>
        </w:tc>
        <w:tc>
          <w:tcPr>
            <w:tcW w:w="5103" w:type="dxa"/>
            <w:tcPrChange w:id="732" w:author="RePack by Diakov" w:date="2016-07-01T15:00:00Z">
              <w:tcPr>
                <w:tcW w:w="4927" w:type="dxa"/>
                <w:gridSpan w:val="2"/>
              </w:tcPr>
            </w:tcPrChange>
          </w:tcPr>
          <w:p w:rsidR="00E92E27" w:rsidRPr="00C76439" w:rsidRDefault="00E92E27" w:rsidP="00E62366">
            <w:pPr>
              <w:tabs>
                <w:tab w:val="left" w:pos="0"/>
              </w:tabs>
              <w:jc w:val="both"/>
              <w:rPr>
                <w:rFonts w:ascii="Times New Roman" w:eastAsia="Calibri" w:hAnsi="Times New Roman" w:cs="Times New Roman"/>
                <w:sz w:val="27"/>
                <w:szCs w:val="27"/>
                <w:rPrChange w:id="73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34" w:author="RePack by Diakov" w:date="2016-07-01T15:27:00Z">
                  <w:rPr>
                    <w:rFonts w:ascii="Times New Roman" w:eastAsia="Calibri" w:hAnsi="Times New Roman" w:cs="Times New Roman"/>
                    <w:sz w:val="28"/>
                    <w:szCs w:val="28"/>
                  </w:rPr>
                </w:rPrChange>
              </w:rPr>
              <w:t>- развитие транспортной и инженерной инфраструктур</w:t>
            </w:r>
            <w:r w:rsidR="00CF5CAA">
              <w:rPr>
                <w:rFonts w:ascii="Times New Roman" w:eastAsia="Calibri" w:hAnsi="Times New Roman" w:cs="Times New Roman"/>
                <w:sz w:val="27"/>
                <w:szCs w:val="27"/>
              </w:rPr>
              <w:t>, жилищно-коммунального хозяйства</w:t>
            </w:r>
            <w:r w:rsidRPr="00C76439">
              <w:rPr>
                <w:rFonts w:ascii="Times New Roman" w:eastAsia="Calibri" w:hAnsi="Times New Roman" w:cs="Times New Roman"/>
                <w:sz w:val="27"/>
                <w:szCs w:val="27"/>
                <w:rPrChange w:id="735" w:author="RePack by Diakov" w:date="2016-07-01T15:27:00Z">
                  <w:rPr>
                    <w:rFonts w:ascii="Times New Roman" w:eastAsia="Calibri" w:hAnsi="Times New Roman" w:cs="Times New Roman"/>
                    <w:sz w:val="28"/>
                    <w:szCs w:val="28"/>
                  </w:rPr>
                </w:rPrChange>
              </w:rPr>
              <w:t>;</w:t>
            </w:r>
          </w:p>
          <w:p w:rsidR="00E92E27" w:rsidRPr="00C76439" w:rsidRDefault="00E92E27" w:rsidP="00CF5CAA">
            <w:pPr>
              <w:tabs>
                <w:tab w:val="left" w:pos="0"/>
                <w:tab w:val="left" w:pos="176"/>
              </w:tabs>
              <w:jc w:val="both"/>
              <w:rPr>
                <w:rFonts w:ascii="Times New Roman" w:eastAsia="Calibri" w:hAnsi="Times New Roman" w:cs="Times New Roman"/>
                <w:sz w:val="27"/>
                <w:szCs w:val="27"/>
                <w:rPrChange w:id="736"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37" w:author="RePack by Diakov" w:date="2016-07-01T15:27:00Z">
                  <w:rPr>
                    <w:rFonts w:ascii="Times New Roman" w:eastAsia="Calibri" w:hAnsi="Times New Roman" w:cs="Times New Roman"/>
                    <w:sz w:val="28"/>
                    <w:szCs w:val="28"/>
                  </w:rPr>
                </w:rPrChange>
              </w:rPr>
              <w:t>-</w:t>
            </w:r>
            <w:r w:rsidR="00CF5CAA">
              <w:rPr>
                <w:rFonts w:ascii="Times New Roman" w:eastAsia="Calibri" w:hAnsi="Times New Roman" w:cs="Times New Roman"/>
                <w:sz w:val="27"/>
                <w:szCs w:val="27"/>
              </w:rPr>
              <w:t xml:space="preserve"> развитие экономического потенциала (реальный сектор экономики)</w:t>
            </w:r>
            <w:r w:rsidR="00C76439" w:rsidRPr="00C76439">
              <w:rPr>
                <w:rFonts w:ascii="Times New Roman" w:eastAsia="Calibri" w:hAnsi="Times New Roman" w:cs="Times New Roman"/>
                <w:sz w:val="27"/>
                <w:szCs w:val="27"/>
                <w:rPrChange w:id="738" w:author="RePack by Diakov" w:date="2016-07-01T15:27:00Z">
                  <w:rPr>
                    <w:rFonts w:ascii="Times New Roman" w:eastAsia="Calibri" w:hAnsi="Times New Roman" w:cs="Times New Roman"/>
                    <w:sz w:val="28"/>
                    <w:szCs w:val="28"/>
                  </w:rPr>
                </w:rPrChange>
              </w:rPr>
              <w:t>;</w:t>
            </w:r>
          </w:p>
          <w:p w:rsidR="00CF5CAA" w:rsidRDefault="00C76439" w:rsidP="00CF5CAA">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739" w:author="RePack by Diakov" w:date="2016-07-01T15:27:00Z">
                  <w:rPr>
                    <w:rFonts w:ascii="Times New Roman" w:eastAsia="Calibri" w:hAnsi="Times New Roman" w:cs="Times New Roman"/>
                    <w:sz w:val="28"/>
                    <w:szCs w:val="28"/>
                  </w:rPr>
                </w:rPrChange>
              </w:rPr>
              <w:t xml:space="preserve">- </w:t>
            </w:r>
            <w:r w:rsidR="00345A30">
              <w:rPr>
                <w:rFonts w:ascii="Times New Roman" w:eastAsia="Calibri" w:hAnsi="Times New Roman" w:cs="Times New Roman"/>
                <w:sz w:val="27"/>
                <w:szCs w:val="27"/>
              </w:rPr>
              <w:t xml:space="preserve">улучшение качества городской среды и </w:t>
            </w:r>
            <w:r w:rsidR="00CF5CAA">
              <w:rPr>
                <w:rFonts w:ascii="Times New Roman" w:eastAsia="Calibri" w:hAnsi="Times New Roman" w:cs="Times New Roman"/>
                <w:sz w:val="27"/>
                <w:szCs w:val="27"/>
              </w:rPr>
              <w:t xml:space="preserve">рекреационное </w:t>
            </w:r>
            <w:r w:rsidR="00345A30">
              <w:rPr>
                <w:rFonts w:ascii="Times New Roman" w:eastAsia="Calibri" w:hAnsi="Times New Roman" w:cs="Times New Roman"/>
                <w:sz w:val="27"/>
                <w:szCs w:val="27"/>
              </w:rPr>
              <w:t>развитие</w:t>
            </w:r>
            <w:r w:rsidR="00CF5CAA">
              <w:rPr>
                <w:rFonts w:ascii="Times New Roman" w:eastAsia="Calibri" w:hAnsi="Times New Roman" w:cs="Times New Roman"/>
                <w:sz w:val="27"/>
                <w:szCs w:val="27"/>
              </w:rPr>
              <w:t>;</w:t>
            </w:r>
          </w:p>
          <w:p w:rsidR="00C76439" w:rsidRPr="00C76439" w:rsidRDefault="00CF5CAA" w:rsidP="00CF5CAA">
            <w:pPr>
              <w:tabs>
                <w:tab w:val="left" w:pos="0"/>
              </w:tabs>
              <w:jc w:val="both"/>
              <w:rPr>
                <w:rFonts w:ascii="Times New Roman" w:eastAsia="Calibri" w:hAnsi="Times New Roman" w:cs="Times New Roman"/>
                <w:sz w:val="27"/>
                <w:szCs w:val="27"/>
                <w:rPrChange w:id="740"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градостроительство и землепользование</w:t>
            </w:r>
            <w:r w:rsidR="00345A30">
              <w:rPr>
                <w:rFonts w:ascii="Times New Roman" w:eastAsia="Calibri" w:hAnsi="Times New Roman" w:cs="Times New Roman"/>
                <w:sz w:val="27"/>
                <w:szCs w:val="27"/>
              </w:rPr>
              <w:t xml:space="preserve"> </w:t>
            </w:r>
          </w:p>
        </w:tc>
      </w:tr>
      <w:tr w:rsidR="00E92E27" w:rsidRPr="00C76439" w:rsidTr="00E92E27">
        <w:tblPrEx>
          <w:tblPrExChange w:id="741" w:author="RePack by Diakov" w:date="2016-07-01T15:00:00Z">
            <w:tblPrEx>
              <w:tblW w:w="9747" w:type="dxa"/>
            </w:tblPrEx>
          </w:tblPrExChange>
        </w:tblPrEx>
        <w:trPr>
          <w:trPrChange w:id="742" w:author="RePack by Diakov" w:date="2016-07-01T15:00:00Z">
            <w:trPr>
              <w:gridAfter w:val="0"/>
            </w:trPr>
          </w:trPrChange>
        </w:trPr>
        <w:tc>
          <w:tcPr>
            <w:tcW w:w="4644" w:type="dxa"/>
            <w:vAlign w:val="center"/>
            <w:tcPrChange w:id="743" w:author="RePack by Diakov" w:date="2016-07-01T15:00:00Z">
              <w:tcPr>
                <w:tcW w:w="4644" w:type="dxa"/>
              </w:tcPr>
            </w:tcPrChange>
          </w:tcPr>
          <w:p w:rsidR="00E92E27" w:rsidRPr="00C76439" w:rsidRDefault="00E92E27">
            <w:pPr>
              <w:tabs>
                <w:tab w:val="left" w:pos="0"/>
              </w:tabs>
              <w:jc w:val="both"/>
              <w:rPr>
                <w:rFonts w:ascii="Times New Roman" w:eastAsia="Calibri" w:hAnsi="Times New Roman" w:cs="Times New Roman"/>
                <w:sz w:val="27"/>
                <w:szCs w:val="27"/>
                <w:rPrChange w:id="744"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45" w:author="RePack by Diakov" w:date="2016-07-01T15:27:00Z">
                  <w:rPr>
                    <w:rFonts w:ascii="Times New Roman" w:eastAsia="Calibri" w:hAnsi="Times New Roman" w:cs="Times New Roman"/>
                    <w:sz w:val="28"/>
                    <w:szCs w:val="28"/>
                  </w:rPr>
                </w:rPrChange>
              </w:rPr>
              <w:t>Жители – городские субъекты деятельности</w:t>
            </w:r>
          </w:p>
        </w:tc>
        <w:tc>
          <w:tcPr>
            <w:tcW w:w="5103" w:type="dxa"/>
            <w:tcPrChange w:id="746" w:author="RePack by Diakov" w:date="2016-07-01T15:00:00Z">
              <w:tcPr>
                <w:tcW w:w="5103" w:type="dxa"/>
                <w:gridSpan w:val="2"/>
              </w:tcPr>
            </w:tcPrChange>
          </w:tcPr>
          <w:p w:rsidR="00E92E27" w:rsidRPr="00C76439" w:rsidRDefault="00E92E27" w:rsidP="00E62366">
            <w:pPr>
              <w:tabs>
                <w:tab w:val="left" w:pos="0"/>
              </w:tabs>
              <w:jc w:val="both"/>
              <w:rPr>
                <w:rFonts w:ascii="Times New Roman" w:eastAsia="Calibri" w:hAnsi="Times New Roman" w:cs="Times New Roman"/>
                <w:sz w:val="27"/>
                <w:szCs w:val="27"/>
                <w:rPrChange w:id="747"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48" w:author="RePack by Diakov" w:date="2016-07-01T15:27:00Z">
                  <w:rPr>
                    <w:rFonts w:ascii="Times New Roman" w:eastAsia="Calibri" w:hAnsi="Times New Roman" w:cs="Times New Roman"/>
                    <w:sz w:val="28"/>
                    <w:szCs w:val="28"/>
                  </w:rPr>
                </w:rPrChange>
              </w:rPr>
              <w:t xml:space="preserve">- развитие </w:t>
            </w:r>
            <w:r w:rsidR="00345A30">
              <w:rPr>
                <w:rFonts w:ascii="Times New Roman" w:eastAsia="Calibri" w:hAnsi="Times New Roman" w:cs="Times New Roman"/>
                <w:sz w:val="27"/>
                <w:szCs w:val="27"/>
              </w:rPr>
              <w:t xml:space="preserve">местного самоуправления и </w:t>
            </w:r>
            <w:r w:rsidR="00CF5CAA">
              <w:rPr>
                <w:rFonts w:ascii="Times New Roman" w:eastAsia="Calibri" w:hAnsi="Times New Roman" w:cs="Times New Roman"/>
                <w:sz w:val="27"/>
                <w:szCs w:val="27"/>
              </w:rPr>
              <w:t>гражданского общества</w:t>
            </w:r>
            <w:r w:rsidRPr="00C76439">
              <w:rPr>
                <w:rFonts w:ascii="Times New Roman" w:eastAsia="Calibri" w:hAnsi="Times New Roman" w:cs="Times New Roman"/>
                <w:sz w:val="27"/>
                <w:szCs w:val="27"/>
                <w:rPrChange w:id="749" w:author="RePack by Diakov" w:date="2016-07-01T15:27:00Z">
                  <w:rPr>
                    <w:rFonts w:ascii="Times New Roman" w:eastAsia="Calibri" w:hAnsi="Times New Roman" w:cs="Times New Roman"/>
                    <w:sz w:val="28"/>
                    <w:szCs w:val="28"/>
                  </w:rPr>
                </w:rPrChange>
              </w:rPr>
              <w:t>;</w:t>
            </w:r>
          </w:p>
          <w:p w:rsidR="00E92E27" w:rsidRPr="00C76439" w:rsidRDefault="00E92E27" w:rsidP="00CF5CAA">
            <w:pPr>
              <w:tabs>
                <w:tab w:val="left" w:pos="0"/>
              </w:tabs>
              <w:jc w:val="both"/>
              <w:rPr>
                <w:rFonts w:ascii="Times New Roman" w:eastAsia="Calibri" w:hAnsi="Times New Roman" w:cs="Times New Roman"/>
                <w:sz w:val="27"/>
                <w:szCs w:val="27"/>
                <w:rPrChange w:id="75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51" w:author="RePack by Diakov" w:date="2016-07-01T15:27:00Z">
                  <w:rPr>
                    <w:rFonts w:ascii="Times New Roman" w:eastAsia="Calibri" w:hAnsi="Times New Roman" w:cs="Times New Roman"/>
                    <w:sz w:val="28"/>
                    <w:szCs w:val="28"/>
                  </w:rPr>
                </w:rPrChange>
              </w:rPr>
              <w:t xml:space="preserve">- </w:t>
            </w:r>
            <w:r w:rsidR="00CF5CAA">
              <w:rPr>
                <w:rFonts w:ascii="Times New Roman" w:eastAsia="Calibri" w:hAnsi="Times New Roman" w:cs="Times New Roman"/>
                <w:sz w:val="27"/>
                <w:szCs w:val="27"/>
              </w:rPr>
              <w:t>развитие человеческого потенциала;</w:t>
            </w:r>
          </w:p>
          <w:p w:rsidR="00E92E27" w:rsidRDefault="00E92E27" w:rsidP="00A439F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752" w:author="RePack by Diakov" w:date="2016-07-01T15:27:00Z">
                  <w:rPr>
                    <w:rFonts w:ascii="Times New Roman" w:eastAsia="Calibri" w:hAnsi="Times New Roman" w:cs="Times New Roman"/>
                    <w:sz w:val="28"/>
                    <w:szCs w:val="28"/>
                  </w:rPr>
                </w:rPrChange>
              </w:rPr>
              <w:t xml:space="preserve">- </w:t>
            </w:r>
            <w:r w:rsidR="00A439FE">
              <w:rPr>
                <w:rFonts w:ascii="Times New Roman" w:eastAsia="Calibri" w:hAnsi="Times New Roman" w:cs="Times New Roman"/>
                <w:sz w:val="27"/>
                <w:szCs w:val="27"/>
              </w:rPr>
              <w:t>безопасность;</w:t>
            </w:r>
          </w:p>
          <w:p w:rsidR="00A439FE" w:rsidRPr="00A439FE" w:rsidRDefault="00A439FE" w:rsidP="00A439FE">
            <w:pPr>
              <w:tabs>
                <w:tab w:val="left" w:pos="0"/>
              </w:tabs>
              <w:jc w:val="both"/>
              <w:rPr>
                <w:rFonts w:ascii="Times New Roman" w:eastAsia="Calibri" w:hAnsi="Times New Roman" w:cs="Times New Roman"/>
                <w:sz w:val="27"/>
                <w:szCs w:val="27"/>
                <w:rPrChange w:id="753"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землепользование</w:t>
            </w:r>
          </w:p>
        </w:tc>
      </w:tr>
      <w:tr w:rsidR="00E92E27" w:rsidRPr="00C76439" w:rsidTr="00E92E27">
        <w:tblPrEx>
          <w:tblPrExChange w:id="754" w:author="RePack by Diakov" w:date="2016-07-01T15:01:00Z">
            <w:tblPrEx>
              <w:tblW w:w="9747" w:type="dxa"/>
            </w:tblPrEx>
          </w:tblPrExChange>
        </w:tblPrEx>
        <w:trPr>
          <w:trPrChange w:id="755" w:author="RePack by Diakov" w:date="2016-07-01T15:01:00Z">
            <w:trPr>
              <w:gridAfter w:val="0"/>
            </w:trPr>
          </w:trPrChange>
        </w:trPr>
        <w:tc>
          <w:tcPr>
            <w:tcW w:w="4644" w:type="dxa"/>
            <w:vAlign w:val="center"/>
            <w:tcPrChange w:id="756" w:author="RePack by Diakov" w:date="2016-07-01T15:01:00Z">
              <w:tcPr>
                <w:tcW w:w="4644" w:type="dxa"/>
              </w:tcPr>
            </w:tcPrChange>
          </w:tcPr>
          <w:p w:rsidR="00E92E27" w:rsidRPr="00C76439" w:rsidRDefault="00E92E27">
            <w:pPr>
              <w:tabs>
                <w:tab w:val="left" w:pos="0"/>
              </w:tabs>
              <w:jc w:val="both"/>
              <w:rPr>
                <w:rFonts w:ascii="Times New Roman" w:eastAsia="Calibri" w:hAnsi="Times New Roman" w:cs="Times New Roman"/>
                <w:sz w:val="27"/>
                <w:szCs w:val="27"/>
                <w:rPrChange w:id="757"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58" w:author="RePack by Diakov" w:date="2016-07-01T15:27:00Z">
                  <w:rPr>
                    <w:rFonts w:ascii="Times New Roman" w:eastAsia="Calibri" w:hAnsi="Times New Roman" w:cs="Times New Roman"/>
                    <w:sz w:val="28"/>
                    <w:szCs w:val="28"/>
                  </w:rPr>
                </w:rPrChange>
              </w:rPr>
              <w:t>Деятельность (во всей совокупности ее видов)</w:t>
            </w:r>
          </w:p>
        </w:tc>
        <w:tc>
          <w:tcPr>
            <w:tcW w:w="5103" w:type="dxa"/>
            <w:vAlign w:val="center"/>
            <w:tcPrChange w:id="759" w:author="RePack by Diakov" w:date="2016-07-01T15:01:00Z">
              <w:tcPr>
                <w:tcW w:w="5103" w:type="dxa"/>
                <w:gridSpan w:val="2"/>
              </w:tcPr>
            </w:tcPrChange>
          </w:tcPr>
          <w:p w:rsidR="00E92E27" w:rsidRPr="00C76439" w:rsidRDefault="00E92E27">
            <w:pPr>
              <w:tabs>
                <w:tab w:val="left" w:pos="0"/>
              </w:tabs>
              <w:jc w:val="both"/>
              <w:rPr>
                <w:rFonts w:ascii="Times New Roman" w:eastAsia="Calibri" w:hAnsi="Times New Roman" w:cs="Times New Roman"/>
                <w:sz w:val="27"/>
                <w:szCs w:val="27"/>
                <w:rPrChange w:id="760"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61" w:author="RePack by Diakov" w:date="2016-07-01T15:27:00Z">
                  <w:rPr>
                    <w:rFonts w:ascii="Times New Roman" w:eastAsia="Calibri" w:hAnsi="Times New Roman" w:cs="Times New Roman"/>
                    <w:sz w:val="28"/>
                    <w:szCs w:val="28"/>
                  </w:rPr>
                </w:rPrChange>
              </w:rPr>
              <w:t xml:space="preserve">- </w:t>
            </w:r>
            <w:r w:rsidR="00A439FE">
              <w:rPr>
                <w:rFonts w:ascii="Times New Roman" w:eastAsia="Calibri" w:hAnsi="Times New Roman" w:cs="Times New Roman"/>
                <w:sz w:val="27"/>
                <w:szCs w:val="27"/>
              </w:rPr>
              <w:t>развитие экономического потенциала</w:t>
            </w:r>
            <w:r w:rsidRPr="00C76439">
              <w:rPr>
                <w:rFonts w:ascii="Times New Roman" w:eastAsia="Calibri" w:hAnsi="Times New Roman" w:cs="Times New Roman"/>
                <w:sz w:val="27"/>
                <w:szCs w:val="27"/>
                <w:rPrChange w:id="762" w:author="RePack by Diakov" w:date="2016-07-01T15:27:00Z">
                  <w:rPr>
                    <w:rFonts w:ascii="Times New Roman" w:eastAsia="Calibri" w:hAnsi="Times New Roman" w:cs="Times New Roman"/>
                    <w:sz w:val="28"/>
                    <w:szCs w:val="28"/>
                  </w:rPr>
                </w:rPrChange>
              </w:rPr>
              <w:t>;</w:t>
            </w:r>
          </w:p>
          <w:p w:rsidR="00E92E27" w:rsidRPr="00C76439" w:rsidRDefault="00E92E27">
            <w:pPr>
              <w:tabs>
                <w:tab w:val="left" w:pos="0"/>
              </w:tabs>
              <w:jc w:val="both"/>
              <w:rPr>
                <w:rFonts w:ascii="Times New Roman" w:eastAsia="Calibri" w:hAnsi="Times New Roman" w:cs="Times New Roman"/>
                <w:sz w:val="27"/>
                <w:szCs w:val="27"/>
                <w:rPrChange w:id="763"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64" w:author="RePack by Diakov" w:date="2016-07-01T15:27:00Z">
                  <w:rPr>
                    <w:rFonts w:ascii="Times New Roman" w:eastAsia="Calibri" w:hAnsi="Times New Roman" w:cs="Times New Roman"/>
                    <w:sz w:val="28"/>
                    <w:szCs w:val="28"/>
                  </w:rPr>
                </w:rPrChange>
              </w:rPr>
              <w:t xml:space="preserve">- </w:t>
            </w:r>
            <w:r w:rsidR="00A439FE">
              <w:rPr>
                <w:rFonts w:ascii="Times New Roman" w:eastAsia="Calibri" w:hAnsi="Times New Roman" w:cs="Times New Roman"/>
                <w:sz w:val="27"/>
                <w:szCs w:val="27"/>
              </w:rPr>
              <w:t xml:space="preserve">улучшение качества городской среды и </w:t>
            </w:r>
            <w:r w:rsidR="00C115C4">
              <w:rPr>
                <w:rFonts w:ascii="Times New Roman" w:eastAsia="Calibri" w:hAnsi="Times New Roman" w:cs="Times New Roman"/>
                <w:sz w:val="27"/>
                <w:szCs w:val="27"/>
              </w:rPr>
              <w:t>рекреационное развитие</w:t>
            </w:r>
            <w:r w:rsidRPr="00C76439">
              <w:rPr>
                <w:rFonts w:ascii="Times New Roman" w:eastAsia="Calibri" w:hAnsi="Times New Roman" w:cs="Times New Roman"/>
                <w:sz w:val="27"/>
                <w:szCs w:val="27"/>
                <w:rPrChange w:id="765" w:author="RePack by Diakov" w:date="2016-07-01T15:27:00Z">
                  <w:rPr>
                    <w:rFonts w:ascii="Times New Roman" w:eastAsia="Calibri" w:hAnsi="Times New Roman" w:cs="Times New Roman"/>
                    <w:sz w:val="28"/>
                    <w:szCs w:val="28"/>
                  </w:rPr>
                </w:rPrChange>
              </w:rPr>
              <w:t>;</w:t>
            </w:r>
          </w:p>
          <w:p w:rsidR="00345A30" w:rsidRPr="00C76439" w:rsidRDefault="00345A30" w:rsidP="00A439FE">
            <w:pPr>
              <w:tabs>
                <w:tab w:val="left" w:pos="0"/>
              </w:tabs>
              <w:jc w:val="both"/>
              <w:rPr>
                <w:rFonts w:ascii="Times New Roman" w:eastAsia="Calibri" w:hAnsi="Times New Roman" w:cs="Times New Roman"/>
                <w:sz w:val="27"/>
                <w:szCs w:val="27"/>
                <w:rPrChange w:id="766"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lastRenderedPageBreak/>
              <w:t xml:space="preserve">- </w:t>
            </w:r>
            <w:r w:rsidR="00A439FE">
              <w:rPr>
                <w:rFonts w:ascii="Times New Roman" w:eastAsia="Calibri" w:hAnsi="Times New Roman" w:cs="Times New Roman"/>
                <w:sz w:val="27"/>
                <w:szCs w:val="27"/>
              </w:rPr>
              <w:t>градостроительство и землепользование</w:t>
            </w:r>
          </w:p>
        </w:tc>
      </w:tr>
      <w:tr w:rsidR="00C6774A" w:rsidRPr="00C76439" w:rsidTr="00E92E27">
        <w:tc>
          <w:tcPr>
            <w:tcW w:w="4644" w:type="dxa"/>
            <w:vAlign w:val="center"/>
          </w:tcPr>
          <w:p w:rsidR="00C6774A" w:rsidRPr="00C76439" w:rsidRDefault="00C6774A" w:rsidP="00E92E27">
            <w:pPr>
              <w:tabs>
                <w:tab w:val="left" w:pos="0"/>
              </w:tabs>
              <w:jc w:val="both"/>
              <w:rPr>
                <w:rFonts w:ascii="Times New Roman" w:eastAsia="Calibri" w:hAnsi="Times New Roman" w:cs="Times New Roman"/>
                <w:sz w:val="27"/>
                <w:szCs w:val="27"/>
                <w:rPrChange w:id="767"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68" w:author="RePack by Diakov" w:date="2016-07-01T15:27:00Z">
                  <w:rPr>
                    <w:rFonts w:ascii="Times New Roman" w:eastAsia="Calibri" w:hAnsi="Times New Roman" w:cs="Times New Roman"/>
                    <w:sz w:val="28"/>
                    <w:szCs w:val="28"/>
                  </w:rPr>
                </w:rPrChange>
              </w:rPr>
              <w:lastRenderedPageBreak/>
              <w:t xml:space="preserve">Инфраструктура </w:t>
            </w:r>
          </w:p>
        </w:tc>
        <w:tc>
          <w:tcPr>
            <w:tcW w:w="5103" w:type="dxa"/>
            <w:vAlign w:val="center"/>
          </w:tcPr>
          <w:p w:rsidR="00C6774A" w:rsidRPr="00C76439" w:rsidRDefault="00A439FE" w:rsidP="00A439FE">
            <w:pPr>
              <w:tabs>
                <w:tab w:val="left" w:pos="0"/>
                <w:tab w:val="left" w:pos="176"/>
              </w:tabs>
              <w:jc w:val="both"/>
              <w:rPr>
                <w:rFonts w:ascii="Times New Roman" w:eastAsia="Calibri" w:hAnsi="Times New Roman" w:cs="Times New Roman"/>
                <w:sz w:val="27"/>
                <w:szCs w:val="27"/>
                <w:rPrChange w:id="769"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w:t>
            </w:r>
            <w:r w:rsidR="00C6774A" w:rsidRPr="00C76439">
              <w:rPr>
                <w:rFonts w:ascii="Times New Roman" w:eastAsia="Calibri" w:hAnsi="Times New Roman" w:cs="Times New Roman"/>
                <w:sz w:val="27"/>
                <w:szCs w:val="27"/>
                <w:rPrChange w:id="770" w:author="RePack by Diakov" w:date="2016-07-01T15:27:00Z">
                  <w:rPr>
                    <w:rFonts w:ascii="Times New Roman" w:eastAsia="Calibri" w:hAnsi="Times New Roman" w:cs="Times New Roman"/>
                    <w:sz w:val="28"/>
                    <w:szCs w:val="28"/>
                  </w:rPr>
                </w:rPrChange>
              </w:rPr>
              <w:t>развитие транспортной инфраструктур</w:t>
            </w:r>
            <w:r>
              <w:rPr>
                <w:rFonts w:ascii="Times New Roman" w:eastAsia="Calibri" w:hAnsi="Times New Roman" w:cs="Times New Roman"/>
                <w:sz w:val="27"/>
                <w:szCs w:val="27"/>
              </w:rPr>
              <w:t>ы</w:t>
            </w:r>
            <w:r w:rsidR="00C6774A" w:rsidRPr="00C76439">
              <w:rPr>
                <w:rFonts w:ascii="Times New Roman" w:eastAsia="Calibri" w:hAnsi="Times New Roman" w:cs="Times New Roman"/>
                <w:sz w:val="27"/>
                <w:szCs w:val="27"/>
                <w:rPrChange w:id="771" w:author="RePack by Diakov" w:date="2016-07-01T15:27:00Z">
                  <w:rPr>
                    <w:rFonts w:ascii="Times New Roman" w:eastAsia="Calibri" w:hAnsi="Times New Roman" w:cs="Times New Roman"/>
                    <w:sz w:val="28"/>
                    <w:szCs w:val="28"/>
                  </w:rPr>
                </w:rPrChange>
              </w:rPr>
              <w:t>;</w:t>
            </w:r>
          </w:p>
          <w:p w:rsidR="00C6774A" w:rsidRPr="00C76439" w:rsidRDefault="00C6774A" w:rsidP="00E92E27">
            <w:pPr>
              <w:tabs>
                <w:tab w:val="left" w:pos="0"/>
              </w:tabs>
              <w:jc w:val="both"/>
              <w:rPr>
                <w:rFonts w:ascii="Times New Roman" w:eastAsia="Calibri" w:hAnsi="Times New Roman" w:cs="Times New Roman"/>
                <w:sz w:val="27"/>
                <w:szCs w:val="27"/>
                <w:rPrChange w:id="772"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773" w:author="RePack by Diakov" w:date="2016-07-01T15:27:00Z">
                  <w:rPr>
                    <w:rFonts w:ascii="Times New Roman" w:eastAsia="Calibri" w:hAnsi="Times New Roman" w:cs="Times New Roman"/>
                    <w:sz w:val="28"/>
                    <w:szCs w:val="28"/>
                  </w:rPr>
                </w:rPrChange>
              </w:rPr>
              <w:t xml:space="preserve">- </w:t>
            </w:r>
            <w:r w:rsidR="00A439FE">
              <w:rPr>
                <w:rFonts w:ascii="Times New Roman" w:eastAsia="Calibri" w:hAnsi="Times New Roman" w:cs="Times New Roman"/>
                <w:sz w:val="27"/>
                <w:szCs w:val="27"/>
              </w:rPr>
              <w:t>развитие инженерной инфраструктуры и жилищно-коммунального хозяйства</w:t>
            </w:r>
            <w:r w:rsidRPr="00C76439">
              <w:rPr>
                <w:rFonts w:ascii="Times New Roman" w:eastAsia="Calibri" w:hAnsi="Times New Roman" w:cs="Times New Roman"/>
                <w:sz w:val="27"/>
                <w:szCs w:val="27"/>
                <w:rPrChange w:id="774" w:author="RePack by Diakov" w:date="2016-07-01T15:27:00Z">
                  <w:rPr>
                    <w:rFonts w:ascii="Times New Roman" w:eastAsia="Calibri" w:hAnsi="Times New Roman" w:cs="Times New Roman"/>
                    <w:sz w:val="28"/>
                    <w:szCs w:val="28"/>
                  </w:rPr>
                </w:rPrChange>
              </w:rPr>
              <w:t>;</w:t>
            </w:r>
          </w:p>
          <w:p w:rsidR="00345A30" w:rsidRPr="00C76439" w:rsidRDefault="00345A30" w:rsidP="00E92E27">
            <w:pPr>
              <w:tabs>
                <w:tab w:val="left" w:pos="0"/>
              </w:tabs>
              <w:jc w:val="both"/>
              <w:rPr>
                <w:rFonts w:ascii="Times New Roman" w:eastAsia="Calibri" w:hAnsi="Times New Roman" w:cs="Times New Roman"/>
                <w:sz w:val="27"/>
                <w:szCs w:val="27"/>
                <w:rPrChange w:id="775"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улучшение качества городской среды и </w:t>
            </w:r>
            <w:r w:rsidR="00C115C4">
              <w:rPr>
                <w:rFonts w:ascii="Times New Roman" w:eastAsia="Calibri" w:hAnsi="Times New Roman" w:cs="Times New Roman"/>
                <w:sz w:val="27"/>
                <w:szCs w:val="27"/>
              </w:rPr>
              <w:t xml:space="preserve">рекреационное развитие </w:t>
            </w:r>
          </w:p>
        </w:tc>
      </w:tr>
    </w:tbl>
    <w:p w:rsidR="00E92E27" w:rsidRDefault="000F3597" w:rsidP="00BD37F8">
      <w:pPr>
        <w:tabs>
          <w:tab w:val="left" w:pos="0"/>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Содержательные целевые «развертки» по направлениям:</w:t>
      </w:r>
    </w:p>
    <w:p w:rsidR="00C115C4" w:rsidRPr="00C115C4" w:rsidRDefault="00C115C4" w:rsidP="00BD37F8">
      <w:pPr>
        <w:tabs>
          <w:tab w:val="left" w:pos="0"/>
        </w:tabs>
        <w:spacing w:after="0" w:line="240" w:lineRule="auto"/>
        <w:ind w:firstLine="709"/>
        <w:jc w:val="center"/>
        <w:rPr>
          <w:rFonts w:ascii="Times New Roman" w:eastAsia="Calibri" w:hAnsi="Times New Roman" w:cs="Times New Roman"/>
          <w:i/>
          <w:sz w:val="28"/>
          <w:szCs w:val="28"/>
        </w:rPr>
      </w:pPr>
      <w:r w:rsidRPr="00C115C4">
        <w:rPr>
          <w:rFonts w:ascii="Times New Roman" w:eastAsia="Calibri" w:hAnsi="Times New Roman" w:cs="Times New Roman"/>
          <w:i/>
          <w:sz w:val="28"/>
          <w:szCs w:val="28"/>
        </w:rPr>
        <w:t>Развитие человеческого потенциала</w:t>
      </w:r>
    </w:p>
    <w:p w:rsidR="00C115C4" w:rsidRDefault="00C115C4" w:rsidP="00C115C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Привлечение врачей на территорию Волчанского городского округа для развития сферы здравоохранения. Внедрение новых видов спорта и увеличение количества доли лиц, систематически занимающихся физической культурой и спортом. Поддержка имеющегося культурного наследия и творческой активности населения. Создать актуальную для будущего Волчанского городского округа дополняющую систему </w:t>
      </w:r>
      <w:del w:id="776" w:author="алёна" w:date="2016-07-19T15:18:00Z">
        <w:r w:rsidDel="00612EB7">
          <w:rPr>
            <w:rFonts w:ascii="Times New Roman" w:eastAsia="Calibri" w:hAnsi="Times New Roman" w:cs="Times New Roman"/>
            <w:sz w:val="28"/>
            <w:szCs w:val="28"/>
          </w:rPr>
          <w:delText xml:space="preserve">дополнительного </w:delText>
        </w:r>
      </w:del>
      <w:r>
        <w:rPr>
          <w:rFonts w:ascii="Times New Roman" w:eastAsia="Calibri" w:hAnsi="Times New Roman" w:cs="Times New Roman"/>
          <w:sz w:val="28"/>
          <w:szCs w:val="28"/>
        </w:rPr>
        <w:t xml:space="preserve">образования в соответствии с основными целевыми установками на </w:t>
      </w:r>
      <w:proofErr w:type="spellStart"/>
      <w:r>
        <w:rPr>
          <w:rFonts w:ascii="Times New Roman" w:eastAsia="Calibri" w:hAnsi="Times New Roman" w:cs="Times New Roman"/>
          <w:sz w:val="28"/>
          <w:szCs w:val="28"/>
        </w:rPr>
        <w:t>экологизацию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технологизацию</w:t>
      </w:r>
      <w:proofErr w:type="spellEnd"/>
      <w:r>
        <w:rPr>
          <w:rFonts w:ascii="Times New Roman" w:eastAsia="Calibri" w:hAnsi="Times New Roman" w:cs="Times New Roman"/>
          <w:sz w:val="28"/>
          <w:szCs w:val="28"/>
        </w:rPr>
        <w:t xml:space="preserve"> и туристическую активность граждан. </w:t>
      </w:r>
    </w:p>
    <w:p w:rsidR="00C115C4" w:rsidRPr="00C115C4" w:rsidRDefault="00C115C4" w:rsidP="00C115C4">
      <w:pPr>
        <w:tabs>
          <w:tab w:val="left" w:pos="0"/>
        </w:tabs>
        <w:spacing w:after="0" w:line="240" w:lineRule="auto"/>
        <w:ind w:firstLine="709"/>
        <w:jc w:val="center"/>
        <w:rPr>
          <w:rFonts w:ascii="Times New Roman" w:eastAsia="Calibri" w:hAnsi="Times New Roman" w:cs="Times New Roman"/>
          <w:i/>
          <w:sz w:val="28"/>
          <w:szCs w:val="28"/>
        </w:rPr>
      </w:pPr>
      <w:r w:rsidRPr="00C115C4">
        <w:rPr>
          <w:rFonts w:ascii="Times New Roman" w:eastAsia="Calibri" w:hAnsi="Times New Roman" w:cs="Times New Roman"/>
          <w:i/>
          <w:sz w:val="28"/>
          <w:szCs w:val="28"/>
        </w:rPr>
        <w:t>Развитие экономического потенциала (реальный сектор экономики, торговля и услуги)</w:t>
      </w:r>
    </w:p>
    <w:p w:rsidR="00C115C4" w:rsidRDefault="00C115C4" w:rsidP="00C115C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Осуществить перевод предприятий, обеспечивающих жизнедеятельность Волчанского городского округа, на современные технологии. Сформировать в Волчанском городском округе деловую среду, ориентированную на новые технологии, способную «катализировать» разработку направлений развития.</w:t>
      </w:r>
    </w:p>
    <w:p w:rsidR="00146D7F" w:rsidRPr="00C115C4" w:rsidRDefault="00146D7F" w:rsidP="00146D7F">
      <w:pPr>
        <w:tabs>
          <w:tab w:val="left" w:pos="0"/>
        </w:tabs>
        <w:spacing w:after="0" w:line="240" w:lineRule="auto"/>
        <w:ind w:firstLine="709"/>
        <w:jc w:val="center"/>
        <w:rPr>
          <w:rFonts w:ascii="Times New Roman" w:eastAsia="Calibri" w:hAnsi="Times New Roman" w:cs="Times New Roman"/>
          <w:i/>
          <w:sz w:val="28"/>
          <w:szCs w:val="28"/>
        </w:rPr>
      </w:pPr>
      <w:r w:rsidRPr="00C115C4">
        <w:rPr>
          <w:rFonts w:ascii="Times New Roman" w:eastAsia="Calibri" w:hAnsi="Times New Roman" w:cs="Times New Roman"/>
          <w:i/>
          <w:sz w:val="28"/>
          <w:szCs w:val="28"/>
        </w:rPr>
        <w:t>Развитие инженерной инфраструктуры и жилищно-коммунального хозяйства</w:t>
      </w:r>
    </w:p>
    <w:p w:rsidR="00146D7F" w:rsidRDefault="00146D7F" w:rsidP="00146D7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Создать условия для развития инженерной инфраструктуры с привлечением внебюджетных средств.</w:t>
      </w:r>
    </w:p>
    <w:p w:rsidR="00C76439" w:rsidRPr="00146D7F" w:rsidRDefault="00C76439">
      <w:pPr>
        <w:tabs>
          <w:tab w:val="left" w:pos="0"/>
        </w:tabs>
        <w:spacing w:after="0" w:line="240" w:lineRule="auto"/>
        <w:ind w:firstLine="709"/>
        <w:jc w:val="center"/>
        <w:rPr>
          <w:rFonts w:ascii="Times New Roman" w:eastAsia="Calibri" w:hAnsi="Times New Roman" w:cs="Times New Roman"/>
          <w:i/>
          <w:sz w:val="28"/>
          <w:szCs w:val="28"/>
        </w:rPr>
        <w:pPrChange w:id="777" w:author="RePack by Diakov" w:date="2016-07-01T15:23:00Z">
          <w:pPr>
            <w:tabs>
              <w:tab w:val="left" w:pos="0"/>
            </w:tabs>
            <w:spacing w:after="0" w:line="240" w:lineRule="auto"/>
            <w:ind w:firstLine="709"/>
            <w:jc w:val="both"/>
          </w:pPr>
        </w:pPrChange>
      </w:pPr>
      <w:r w:rsidRPr="00146D7F">
        <w:rPr>
          <w:rFonts w:ascii="Times New Roman" w:eastAsia="Calibri" w:hAnsi="Times New Roman" w:cs="Times New Roman"/>
          <w:i/>
          <w:sz w:val="28"/>
          <w:szCs w:val="28"/>
        </w:rPr>
        <w:t>Развитие транспортной инфраструктур</w:t>
      </w:r>
      <w:r w:rsidR="00C115C4" w:rsidRPr="00146D7F">
        <w:rPr>
          <w:rFonts w:ascii="Times New Roman" w:eastAsia="Calibri" w:hAnsi="Times New Roman" w:cs="Times New Roman"/>
          <w:i/>
          <w:sz w:val="28"/>
          <w:szCs w:val="28"/>
        </w:rPr>
        <w:t>ы</w:t>
      </w:r>
    </w:p>
    <w:p w:rsidR="00766CD0" w:rsidRDefault="00C7643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Организовать деятельность по развитию сферы транспорта и движения и создать комплексно развивающийся транспортно-логистический комплекс, обеспечивающий эффективные пассажирские и г</w:t>
      </w:r>
      <w:r w:rsidR="00766CD0">
        <w:rPr>
          <w:rFonts w:ascii="Times New Roman" w:eastAsia="Calibri" w:hAnsi="Times New Roman" w:cs="Times New Roman"/>
          <w:sz w:val="28"/>
          <w:szCs w:val="28"/>
        </w:rPr>
        <w:t>рузовые потоки</w:t>
      </w:r>
      <w:r>
        <w:rPr>
          <w:rFonts w:ascii="Times New Roman" w:eastAsia="Calibri" w:hAnsi="Times New Roman" w:cs="Times New Roman"/>
          <w:sz w:val="28"/>
          <w:szCs w:val="28"/>
        </w:rPr>
        <w:t>, а также хорошую транспортную доступность.</w:t>
      </w:r>
      <w:r w:rsidR="00766CD0">
        <w:rPr>
          <w:rFonts w:ascii="Times New Roman" w:eastAsia="Calibri" w:hAnsi="Times New Roman" w:cs="Times New Roman"/>
          <w:sz w:val="28"/>
          <w:szCs w:val="28"/>
        </w:rPr>
        <w:t xml:space="preserve"> </w:t>
      </w:r>
    </w:p>
    <w:p w:rsidR="00C76439" w:rsidRPr="00C115C4" w:rsidRDefault="00766CD0" w:rsidP="00C76439">
      <w:pPr>
        <w:tabs>
          <w:tab w:val="left" w:pos="0"/>
        </w:tabs>
        <w:spacing w:after="0" w:line="240" w:lineRule="auto"/>
        <w:ind w:firstLine="709"/>
        <w:jc w:val="center"/>
        <w:rPr>
          <w:rFonts w:ascii="Times New Roman" w:eastAsia="Calibri" w:hAnsi="Times New Roman" w:cs="Times New Roman"/>
          <w:i/>
          <w:sz w:val="28"/>
          <w:szCs w:val="28"/>
        </w:rPr>
      </w:pPr>
      <w:r w:rsidRPr="00C115C4">
        <w:rPr>
          <w:rFonts w:ascii="Times New Roman" w:eastAsia="Calibri" w:hAnsi="Times New Roman" w:cs="Times New Roman"/>
          <w:i/>
          <w:sz w:val="28"/>
          <w:szCs w:val="28"/>
        </w:rPr>
        <w:t xml:space="preserve">Улучшение качества городской среды </w:t>
      </w:r>
      <w:r w:rsidR="00251DE2">
        <w:rPr>
          <w:rFonts w:ascii="Times New Roman" w:eastAsia="Calibri" w:hAnsi="Times New Roman" w:cs="Times New Roman"/>
          <w:i/>
          <w:sz w:val="28"/>
          <w:szCs w:val="28"/>
        </w:rPr>
        <w:t xml:space="preserve">и </w:t>
      </w:r>
      <w:r w:rsidR="00C115C4">
        <w:rPr>
          <w:rFonts w:ascii="Times New Roman" w:eastAsia="Calibri" w:hAnsi="Times New Roman" w:cs="Times New Roman"/>
          <w:i/>
          <w:sz w:val="28"/>
          <w:szCs w:val="28"/>
        </w:rPr>
        <w:t xml:space="preserve">рекреационное </w:t>
      </w:r>
      <w:r w:rsidRPr="00C115C4">
        <w:rPr>
          <w:rFonts w:ascii="Times New Roman" w:eastAsia="Calibri" w:hAnsi="Times New Roman" w:cs="Times New Roman"/>
          <w:i/>
          <w:sz w:val="28"/>
          <w:szCs w:val="28"/>
        </w:rPr>
        <w:t xml:space="preserve"> развитие </w:t>
      </w:r>
    </w:p>
    <w:p w:rsidR="00C76439" w:rsidRDefault="00C76439" w:rsidP="00C7643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экологически благоприятного городского пространства жизнедеятельности на основе экологических принципов.</w:t>
      </w:r>
      <w:r w:rsidR="00766CD0">
        <w:rPr>
          <w:rFonts w:ascii="Times New Roman" w:eastAsia="Calibri" w:hAnsi="Times New Roman" w:cs="Times New Roman"/>
          <w:sz w:val="28"/>
          <w:szCs w:val="28"/>
        </w:rPr>
        <w:t xml:space="preserve"> Благоустройство городского пространства с учетом реализации концепции «Пять шагов благоустройства повседневности» в моногородах.</w:t>
      </w:r>
      <w:r w:rsidR="00C115C4">
        <w:rPr>
          <w:rFonts w:ascii="Times New Roman" w:eastAsia="Calibri" w:hAnsi="Times New Roman" w:cs="Times New Roman"/>
          <w:sz w:val="28"/>
          <w:szCs w:val="28"/>
        </w:rPr>
        <w:t xml:space="preserve"> Создание туристско-рекреационного комплекса, базирующегося на природно-климатических, историко-культурных, познавательных и других ресурсах, обеспечивающий комфортный отдых, оздоровление и досуг горожанам и гостям Волчанского городского округа.</w:t>
      </w:r>
    </w:p>
    <w:p w:rsidR="00C115C4" w:rsidRDefault="00C115C4" w:rsidP="00C115C4">
      <w:pPr>
        <w:tabs>
          <w:tab w:val="left" w:pos="0"/>
        </w:tabs>
        <w:spacing w:after="0" w:line="240" w:lineRule="auto"/>
        <w:ind w:firstLine="709"/>
        <w:jc w:val="center"/>
        <w:rPr>
          <w:rFonts w:ascii="Times New Roman" w:eastAsia="Calibri" w:hAnsi="Times New Roman" w:cs="Times New Roman"/>
          <w:i/>
          <w:sz w:val="28"/>
          <w:szCs w:val="28"/>
        </w:rPr>
      </w:pPr>
      <w:r>
        <w:rPr>
          <w:rFonts w:ascii="Times New Roman" w:eastAsia="Calibri" w:hAnsi="Times New Roman" w:cs="Times New Roman"/>
          <w:i/>
          <w:sz w:val="28"/>
          <w:szCs w:val="28"/>
        </w:rPr>
        <w:t>Безопасность (гражданская и общественная)</w:t>
      </w:r>
    </w:p>
    <w:p w:rsidR="00C115C4" w:rsidRPr="00C115C4" w:rsidRDefault="00812FE0" w:rsidP="00812FE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мер по обеспечению пожарной безопасности, защите населения от чрезвычайных ситуаций и профилактика правонарушений.</w:t>
      </w:r>
    </w:p>
    <w:p w:rsidR="006A01DC" w:rsidRDefault="006A01DC" w:rsidP="00766CD0">
      <w:pPr>
        <w:tabs>
          <w:tab w:val="left" w:pos="0"/>
        </w:tabs>
        <w:spacing w:after="0" w:line="240" w:lineRule="auto"/>
        <w:ind w:firstLine="709"/>
        <w:jc w:val="center"/>
        <w:rPr>
          <w:rFonts w:ascii="Times New Roman" w:eastAsia="Calibri" w:hAnsi="Times New Roman" w:cs="Times New Roman"/>
          <w:i/>
          <w:sz w:val="28"/>
          <w:szCs w:val="28"/>
        </w:rPr>
      </w:pPr>
    </w:p>
    <w:p w:rsidR="00766CD0" w:rsidRPr="00C115C4" w:rsidRDefault="00766CD0" w:rsidP="00766CD0">
      <w:pPr>
        <w:tabs>
          <w:tab w:val="left" w:pos="0"/>
        </w:tabs>
        <w:spacing w:after="0" w:line="240" w:lineRule="auto"/>
        <w:ind w:firstLine="709"/>
        <w:jc w:val="center"/>
        <w:rPr>
          <w:rFonts w:ascii="Times New Roman" w:eastAsia="Calibri" w:hAnsi="Times New Roman" w:cs="Times New Roman"/>
          <w:i/>
          <w:sz w:val="28"/>
          <w:szCs w:val="28"/>
        </w:rPr>
      </w:pPr>
      <w:r w:rsidRPr="00C115C4">
        <w:rPr>
          <w:rFonts w:ascii="Times New Roman" w:eastAsia="Calibri" w:hAnsi="Times New Roman" w:cs="Times New Roman"/>
          <w:i/>
          <w:sz w:val="28"/>
          <w:szCs w:val="28"/>
        </w:rPr>
        <w:lastRenderedPageBreak/>
        <w:t xml:space="preserve">Развитие местного самоуправления и </w:t>
      </w:r>
      <w:r w:rsidR="00812FE0">
        <w:rPr>
          <w:rFonts w:ascii="Times New Roman" w:eastAsia="Calibri" w:hAnsi="Times New Roman" w:cs="Times New Roman"/>
          <w:i/>
          <w:sz w:val="28"/>
          <w:szCs w:val="28"/>
        </w:rPr>
        <w:t>гражданского общества</w:t>
      </w:r>
    </w:p>
    <w:p w:rsidR="00766CD0" w:rsidRDefault="00766CD0" w:rsidP="00766C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Обеспечить поддержку творческого самовыражения жителей, </w:t>
      </w:r>
      <w:proofErr w:type="spellStart"/>
      <w:r>
        <w:rPr>
          <w:rFonts w:ascii="Times New Roman" w:eastAsia="Calibri" w:hAnsi="Times New Roman" w:cs="Times New Roman"/>
          <w:sz w:val="28"/>
          <w:szCs w:val="28"/>
        </w:rPr>
        <w:t>соорганизацию</w:t>
      </w:r>
      <w:proofErr w:type="spellEnd"/>
      <w:r>
        <w:rPr>
          <w:rFonts w:ascii="Times New Roman" w:eastAsia="Calibri" w:hAnsi="Times New Roman" w:cs="Times New Roman"/>
          <w:sz w:val="28"/>
          <w:szCs w:val="28"/>
        </w:rPr>
        <w:t xml:space="preserve"> разных общественных структур для активного участия в реализации стратегических инициатив по развитию Волчанского городского округа.</w:t>
      </w:r>
    </w:p>
    <w:p w:rsidR="00812FE0" w:rsidRDefault="00812FE0" w:rsidP="00812FE0">
      <w:pPr>
        <w:tabs>
          <w:tab w:val="left" w:pos="0"/>
        </w:tabs>
        <w:spacing w:after="0" w:line="240" w:lineRule="auto"/>
        <w:ind w:firstLine="709"/>
        <w:jc w:val="center"/>
        <w:rPr>
          <w:rFonts w:ascii="Times New Roman" w:eastAsia="Calibri" w:hAnsi="Times New Roman" w:cs="Times New Roman"/>
          <w:i/>
          <w:sz w:val="28"/>
          <w:szCs w:val="28"/>
        </w:rPr>
      </w:pPr>
      <w:r>
        <w:rPr>
          <w:rFonts w:ascii="Times New Roman" w:eastAsia="Calibri" w:hAnsi="Times New Roman" w:cs="Times New Roman"/>
          <w:i/>
          <w:sz w:val="28"/>
          <w:szCs w:val="28"/>
        </w:rPr>
        <w:t>Градостроительство и землепользование</w:t>
      </w:r>
    </w:p>
    <w:p w:rsidR="00827B43" w:rsidRDefault="00812FE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Повысить привлекательность территории для жизни населения с рациональным использованием земельных участков.</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Специфика социально-экономического развития Волчанского городского округа обусловлена следующими факторами:</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потенциал включает в себя развитие агропромышленного комплекса, модернизацию производства Волчанского механического завода – филиала АО «</w:t>
      </w:r>
      <w:proofErr w:type="spellStart"/>
      <w:r>
        <w:rPr>
          <w:rFonts w:ascii="Times New Roman" w:eastAsia="Calibri" w:hAnsi="Times New Roman" w:cs="Times New Roman"/>
          <w:sz w:val="28"/>
          <w:szCs w:val="28"/>
        </w:rPr>
        <w:t>НПК»Уралвагонзавод</w:t>
      </w:r>
      <w:proofErr w:type="spellEnd"/>
      <w:r>
        <w:rPr>
          <w:rFonts w:ascii="Times New Roman" w:eastAsia="Calibri" w:hAnsi="Times New Roman" w:cs="Times New Roman"/>
          <w:sz w:val="28"/>
          <w:szCs w:val="28"/>
        </w:rPr>
        <w:t>»;</w:t>
      </w:r>
    </w:p>
    <w:p w:rsidR="00AF762C"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достаточный уровень развития транспортной и инженерной инфраструктуры, развивающаяся сеть объектов социальной инфраструктуры оказывают положительное влияние на инвестиционную привлекательность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привлекательных природных условий и ресурсов для организации туристической индустрии.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развития Волчанского городского округа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преимуществ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создания условий поступательного роста экономического потенциала необходи</w:t>
      </w:r>
      <w:r w:rsidR="008060DE">
        <w:rPr>
          <w:rFonts w:ascii="Times New Roman" w:eastAsia="Calibri" w:hAnsi="Times New Roman" w:cs="Times New Roman"/>
          <w:sz w:val="28"/>
          <w:szCs w:val="28"/>
        </w:rPr>
        <w:t>мо</w:t>
      </w:r>
      <w:r>
        <w:rPr>
          <w:rFonts w:ascii="Times New Roman" w:eastAsia="Calibri" w:hAnsi="Times New Roman" w:cs="Times New Roman"/>
          <w:sz w:val="28"/>
          <w:szCs w:val="28"/>
        </w:rPr>
        <w:t xml:space="preserve"> решение следующих задач:</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инвестиционной привлекательности территории, создание благоприятных условий для привлечения инвесторов с целью развития туристско-рекреационной деятельности, создания новых производств и развития имеющихся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содействие росту эффективности производства, техническому перевооружению существующих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формирование инвестиционных площадок и их информационное сопровождение;</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малого предпринимательства.</w:t>
      </w:r>
    </w:p>
    <w:p w:rsidR="0047642A" w:rsidRDefault="0047642A">
      <w:pPr>
        <w:tabs>
          <w:tab w:val="left" w:pos="0"/>
        </w:tabs>
        <w:spacing w:after="0" w:line="240" w:lineRule="auto"/>
        <w:ind w:firstLine="709"/>
        <w:jc w:val="both"/>
        <w:rPr>
          <w:rFonts w:ascii="Times New Roman" w:eastAsia="Calibri" w:hAnsi="Times New Roman" w:cs="Times New Roman"/>
          <w:sz w:val="28"/>
          <w:szCs w:val="28"/>
        </w:rPr>
      </w:pPr>
    </w:p>
    <w:p w:rsidR="0047642A" w:rsidRDefault="0047642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Туристско-рекреационный комплекс включает в себя объекты туристической и рекреационной инфраструктуры, объекты культурного наследия, которые представляют собой ресурс для развития туристской и рекреационной деятельности, а также садоводческие  объединения и места массового отдыха местного населения.</w:t>
      </w:r>
    </w:p>
    <w:p w:rsidR="006B501D" w:rsidRDefault="006B501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задачами является благоустройство мест массового отдыха населения, развитие объектов туристско-рекреационной инфраструктуры, сохранение и </w:t>
      </w:r>
      <w:r w:rsidR="00255519">
        <w:rPr>
          <w:rFonts w:ascii="Times New Roman" w:eastAsia="Calibri" w:hAnsi="Times New Roman" w:cs="Times New Roman"/>
          <w:sz w:val="28"/>
          <w:szCs w:val="28"/>
        </w:rPr>
        <w:t>ис</w:t>
      </w:r>
      <w:r>
        <w:rPr>
          <w:rFonts w:ascii="Times New Roman" w:eastAsia="Calibri" w:hAnsi="Times New Roman" w:cs="Times New Roman"/>
          <w:sz w:val="28"/>
          <w:szCs w:val="28"/>
        </w:rPr>
        <w:t xml:space="preserve">пользование объектов культурного наследия, эффективное </w:t>
      </w:r>
      <w:r>
        <w:rPr>
          <w:rFonts w:ascii="Times New Roman" w:eastAsia="Calibri" w:hAnsi="Times New Roman" w:cs="Times New Roman"/>
          <w:sz w:val="28"/>
          <w:szCs w:val="28"/>
        </w:rPr>
        <w:lastRenderedPageBreak/>
        <w:t>использование объектов рекреационной инфраструктуры (муниципальный оздоровительный загородный лагерь «Республика ГРИН»).</w:t>
      </w:r>
    </w:p>
    <w:p w:rsidR="006B501D" w:rsidRDefault="006B501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данный момент ведется разработка проектно-сметной документации по проекту «</w:t>
      </w:r>
      <w:r w:rsidRPr="006B501D">
        <w:rPr>
          <w:rFonts w:ascii="Times New Roman" w:eastAsia="Calibri" w:hAnsi="Times New Roman" w:cs="Times New Roman"/>
          <w:sz w:val="28"/>
          <w:szCs w:val="28"/>
        </w:rPr>
        <w:t>Благоустройство городского парка, расположенного по улице Карпинского, 18 в городе Волчанске</w:t>
      </w:r>
      <w:r>
        <w:rPr>
          <w:rFonts w:ascii="Times New Roman" w:eastAsia="Calibri" w:hAnsi="Times New Roman" w:cs="Times New Roman"/>
          <w:sz w:val="28"/>
          <w:szCs w:val="28"/>
        </w:rPr>
        <w:t>». Проект благоустройства предусматривает выделение функциональных зон различного назначения.</w:t>
      </w:r>
    </w:p>
    <w:p w:rsidR="00EF2450" w:rsidRDefault="00EF245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Природно-экологическая специфика территории Волчанского городского округа обусловила использование местным населением мест массового отдыха, расположенных преимущественно на прибрежных территориях Каменного карьера и озера «Шестое». Требуется благоустройство и развитие этих зон отдыха.</w:t>
      </w:r>
    </w:p>
    <w:p w:rsidR="00EF2450" w:rsidRPr="008335EA" w:rsidRDefault="008335EA">
      <w:pPr>
        <w:tabs>
          <w:tab w:val="left" w:pos="0"/>
        </w:tabs>
        <w:spacing w:after="0" w:line="240" w:lineRule="auto"/>
        <w:ind w:firstLine="709"/>
        <w:jc w:val="both"/>
        <w:rPr>
          <w:rFonts w:ascii="Times New Roman" w:eastAsia="Calibri" w:hAnsi="Times New Roman" w:cs="Times New Roman"/>
          <w:sz w:val="28"/>
          <w:szCs w:val="28"/>
        </w:rPr>
      </w:pPr>
      <w:r w:rsidRPr="008335EA">
        <w:rPr>
          <w:rFonts w:ascii="Times New Roman" w:eastAsia="Calibri" w:hAnsi="Times New Roman" w:cs="Times New Roman"/>
          <w:sz w:val="28"/>
          <w:szCs w:val="28"/>
        </w:rPr>
        <w:t>На территории Волчанского городского округа</w:t>
      </w:r>
      <w:r w:rsidRPr="008335EA">
        <w:rPr>
          <w:rFonts w:ascii="Times New Roman" w:eastAsia="Calibri" w:hAnsi="Times New Roman" w:cs="Times New Roman"/>
          <w:sz w:val="28"/>
          <w:szCs w:val="28"/>
          <w:rPrChange w:id="778" w:author="RePack by Diakov" w:date="2016-07-04T10:18:00Z">
            <w:rPr>
              <w:rFonts w:ascii="Times New Roman" w:eastAsia="Calibri" w:hAnsi="Times New Roman" w:cs="Times New Roman"/>
              <w:color w:val="FF0000"/>
              <w:sz w:val="28"/>
              <w:szCs w:val="28"/>
            </w:rPr>
          </w:rPrChange>
        </w:rPr>
        <w:t xml:space="preserve"> </w:t>
      </w:r>
      <w:r>
        <w:rPr>
          <w:rFonts w:ascii="Times New Roman" w:eastAsia="Calibri" w:hAnsi="Times New Roman" w:cs="Times New Roman"/>
          <w:sz w:val="28"/>
          <w:szCs w:val="28"/>
        </w:rPr>
        <w:t xml:space="preserve">расположено четыре садоводческих товарищества </w:t>
      </w:r>
      <w:r>
        <w:rPr>
          <w:rFonts w:ascii="Times New Roman" w:hAnsi="Times New Roman" w:cs="Times New Roman"/>
          <w:sz w:val="28"/>
          <w:szCs w:val="28"/>
        </w:rPr>
        <w:t>«</w:t>
      </w:r>
      <w:r w:rsidRPr="008335EA">
        <w:rPr>
          <w:rFonts w:ascii="Times New Roman" w:hAnsi="Times New Roman" w:cs="Times New Roman"/>
          <w:sz w:val="28"/>
          <w:szCs w:val="28"/>
          <w:rPrChange w:id="779" w:author="RePack by Diakov" w:date="2016-07-04T10:18:00Z">
            <w:rPr/>
          </w:rPrChange>
        </w:rPr>
        <w:t>Радуга</w:t>
      </w:r>
      <w:r>
        <w:rPr>
          <w:rFonts w:ascii="Times New Roman" w:hAnsi="Times New Roman" w:cs="Times New Roman"/>
          <w:sz w:val="28"/>
          <w:szCs w:val="28"/>
        </w:rPr>
        <w:t>»</w:t>
      </w:r>
      <w:r w:rsidR="003425B3">
        <w:rPr>
          <w:rFonts w:ascii="Times New Roman" w:hAnsi="Times New Roman" w:cs="Times New Roman"/>
          <w:sz w:val="28"/>
          <w:szCs w:val="28"/>
        </w:rPr>
        <w:t xml:space="preserve"> (122 участка площадью </w:t>
      </w:r>
      <w:r w:rsidR="003425B3" w:rsidRPr="003872A6">
        <w:rPr>
          <w:rFonts w:ascii="Times New Roman" w:hAnsi="Times New Roman" w:cs="Times New Roman"/>
          <w:sz w:val="28"/>
          <w:szCs w:val="28"/>
        </w:rPr>
        <w:t xml:space="preserve">74401,16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780" w:author="RePack by Diakov" w:date="2016-07-04T10:18:00Z">
            <w:rPr/>
          </w:rPrChange>
        </w:rPr>
        <w:t xml:space="preserve">, </w:t>
      </w:r>
      <w:r>
        <w:rPr>
          <w:rFonts w:ascii="Times New Roman" w:hAnsi="Times New Roman" w:cs="Times New Roman"/>
          <w:sz w:val="28"/>
          <w:szCs w:val="28"/>
        </w:rPr>
        <w:t>«</w:t>
      </w:r>
      <w:r w:rsidRPr="008335EA">
        <w:rPr>
          <w:rFonts w:ascii="Times New Roman" w:hAnsi="Times New Roman" w:cs="Times New Roman"/>
          <w:sz w:val="28"/>
          <w:szCs w:val="28"/>
          <w:rPrChange w:id="781" w:author="RePack by Diakov" w:date="2016-07-04T10:18:00Z">
            <w:rPr/>
          </w:rPrChange>
        </w:rPr>
        <w:t>Горняк</w:t>
      </w:r>
      <w:r>
        <w:rPr>
          <w:rFonts w:ascii="Times New Roman" w:hAnsi="Times New Roman" w:cs="Times New Roman"/>
          <w:sz w:val="28"/>
          <w:szCs w:val="28"/>
        </w:rPr>
        <w:t>»</w:t>
      </w:r>
      <w:r w:rsidR="003425B3">
        <w:rPr>
          <w:rFonts w:ascii="Times New Roman" w:hAnsi="Times New Roman" w:cs="Times New Roman"/>
          <w:sz w:val="28"/>
          <w:szCs w:val="28"/>
        </w:rPr>
        <w:t xml:space="preserve"> (</w:t>
      </w:r>
      <w:r w:rsidR="003425B3" w:rsidRPr="003872A6">
        <w:rPr>
          <w:rFonts w:ascii="Times New Roman" w:hAnsi="Times New Roman" w:cs="Times New Roman"/>
          <w:sz w:val="28"/>
          <w:szCs w:val="28"/>
        </w:rPr>
        <w:t xml:space="preserve">100 участков площадью 61392,63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782" w:author="RePack by Diakov" w:date="2016-07-04T10:18:00Z">
            <w:rPr/>
          </w:rPrChange>
        </w:rPr>
        <w:t xml:space="preserve">, </w:t>
      </w:r>
      <w:r>
        <w:rPr>
          <w:rFonts w:ascii="Times New Roman" w:hAnsi="Times New Roman" w:cs="Times New Roman"/>
          <w:sz w:val="28"/>
          <w:szCs w:val="28"/>
        </w:rPr>
        <w:t>«</w:t>
      </w:r>
      <w:r w:rsidRPr="008335EA">
        <w:rPr>
          <w:rFonts w:ascii="Times New Roman" w:hAnsi="Times New Roman" w:cs="Times New Roman"/>
          <w:sz w:val="28"/>
          <w:szCs w:val="28"/>
          <w:rPrChange w:id="783" w:author="RePack by Diakov" w:date="2016-07-04T10:18:00Z">
            <w:rPr/>
          </w:rPrChange>
        </w:rPr>
        <w:t>Транспортник</w:t>
      </w:r>
      <w:r>
        <w:rPr>
          <w:rFonts w:ascii="Times New Roman" w:hAnsi="Times New Roman" w:cs="Times New Roman"/>
          <w:sz w:val="28"/>
          <w:szCs w:val="28"/>
        </w:rPr>
        <w:t>»</w:t>
      </w:r>
      <w:r w:rsidR="003425B3">
        <w:rPr>
          <w:rFonts w:ascii="Times New Roman" w:hAnsi="Times New Roman" w:cs="Times New Roman"/>
          <w:sz w:val="28"/>
          <w:szCs w:val="28"/>
        </w:rPr>
        <w:t xml:space="preserve"> (</w:t>
      </w:r>
      <w:r w:rsidR="003425B3" w:rsidRPr="003872A6">
        <w:rPr>
          <w:rFonts w:ascii="Times New Roman" w:hAnsi="Times New Roman" w:cs="Times New Roman"/>
          <w:sz w:val="28"/>
          <w:szCs w:val="28"/>
        </w:rPr>
        <w:t xml:space="preserve">249 участков площадью 152035,85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784" w:author="RePack by Diakov" w:date="2016-07-04T10:18:00Z">
            <w:rPr/>
          </w:rPrChange>
        </w:rPr>
        <w:t xml:space="preserve">, </w:t>
      </w:r>
      <w:r>
        <w:rPr>
          <w:rFonts w:ascii="Times New Roman" w:hAnsi="Times New Roman" w:cs="Times New Roman"/>
          <w:sz w:val="28"/>
          <w:szCs w:val="28"/>
        </w:rPr>
        <w:t>«</w:t>
      </w:r>
      <w:r w:rsidRPr="008335EA">
        <w:rPr>
          <w:rFonts w:ascii="Times New Roman" w:hAnsi="Times New Roman" w:cs="Times New Roman"/>
          <w:sz w:val="28"/>
          <w:szCs w:val="28"/>
          <w:rPrChange w:id="785" w:author="RePack by Diakov" w:date="2016-07-04T10:18:00Z">
            <w:rPr/>
          </w:rPrChange>
        </w:rPr>
        <w:t>Заря</w:t>
      </w:r>
      <w:r>
        <w:rPr>
          <w:rFonts w:ascii="Times New Roman" w:hAnsi="Times New Roman" w:cs="Times New Roman"/>
          <w:sz w:val="28"/>
          <w:szCs w:val="28"/>
        </w:rPr>
        <w:t>»</w:t>
      </w:r>
      <w:r w:rsidR="003425B3">
        <w:rPr>
          <w:rFonts w:ascii="Times New Roman" w:hAnsi="Times New Roman" w:cs="Times New Roman"/>
          <w:sz w:val="28"/>
          <w:szCs w:val="28"/>
        </w:rPr>
        <w:t xml:space="preserve"> (</w:t>
      </w:r>
      <w:r w:rsidR="003425B3" w:rsidRPr="003872A6">
        <w:rPr>
          <w:rFonts w:ascii="Times New Roman" w:hAnsi="Times New Roman" w:cs="Times New Roman"/>
          <w:sz w:val="28"/>
          <w:szCs w:val="28"/>
        </w:rPr>
        <w:t xml:space="preserve">55 участков площадью 33060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Pr>
          <w:rFonts w:ascii="Times New Roman" w:hAnsi="Times New Roman" w:cs="Times New Roman"/>
          <w:sz w:val="28"/>
          <w:szCs w:val="28"/>
        </w:rPr>
        <w:t xml:space="preserve">, </w:t>
      </w:r>
      <w:r w:rsidR="00904BDA">
        <w:rPr>
          <w:rFonts w:ascii="Times New Roman" w:hAnsi="Times New Roman" w:cs="Times New Roman"/>
          <w:sz w:val="28"/>
          <w:szCs w:val="28"/>
        </w:rPr>
        <w:t xml:space="preserve">включающих </w:t>
      </w:r>
      <w:r w:rsidR="003425B3">
        <w:rPr>
          <w:rFonts w:ascii="Times New Roman" w:hAnsi="Times New Roman" w:cs="Times New Roman"/>
          <w:sz w:val="28"/>
          <w:szCs w:val="28"/>
        </w:rPr>
        <w:t>526</w:t>
      </w:r>
      <w:r w:rsidR="00904BDA">
        <w:rPr>
          <w:rFonts w:ascii="Times New Roman" w:hAnsi="Times New Roman" w:cs="Times New Roman"/>
          <w:sz w:val="28"/>
          <w:szCs w:val="28"/>
        </w:rPr>
        <w:t xml:space="preserve"> дачных участков.  </w:t>
      </w:r>
      <w:r w:rsidR="00F94599">
        <w:rPr>
          <w:rFonts w:ascii="Times New Roman" w:hAnsi="Times New Roman" w:cs="Times New Roman"/>
          <w:sz w:val="28"/>
          <w:szCs w:val="28"/>
        </w:rPr>
        <w:t>Информация о деятельности садоводческих товариществ служит основой для определения объемов ремонта подъездных автомобильных дорог, мощности объектов электроснабжения, а также для развития общественного транспорта.</w:t>
      </w:r>
    </w:p>
    <w:p w:rsidR="0019139D" w:rsidRDefault="008335EA">
      <w:pPr>
        <w:tabs>
          <w:tab w:val="left" w:pos="0"/>
        </w:tabs>
        <w:spacing w:after="0" w:line="240" w:lineRule="auto"/>
        <w:ind w:firstLine="709"/>
        <w:rPr>
          <w:rFonts w:ascii="Times New Roman" w:eastAsia="Calibri" w:hAnsi="Times New Roman" w:cs="Times New Roman"/>
          <w:sz w:val="28"/>
          <w:szCs w:val="28"/>
        </w:rPr>
        <w:pPrChange w:id="786" w:author="RePack by Diakov" w:date="2016-07-01T15:49:00Z">
          <w:pPr>
            <w:tabs>
              <w:tab w:val="left" w:pos="0"/>
            </w:tabs>
            <w:spacing w:after="0" w:line="240" w:lineRule="auto"/>
            <w:ind w:firstLine="709"/>
            <w:jc w:val="both"/>
          </w:pPr>
        </w:pPrChange>
      </w:pPr>
      <w:r>
        <w:rPr>
          <w:rFonts w:ascii="Times New Roman" w:eastAsia="Calibri" w:hAnsi="Times New Roman" w:cs="Times New Roman"/>
          <w:sz w:val="28"/>
          <w:szCs w:val="28"/>
        </w:rPr>
        <w:t>Развитие сельскохозяйственного потенциала связано с:</w:t>
      </w:r>
    </w:p>
    <w:p w:rsidR="0019139D"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созданием условий для эффективного использования земель сельскохозяйственного назначения и вовлечения их в хозяйственный оборот;</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использование производственных объектов по назначению;</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производственных объектов.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Перспективы развития производственно-промышленного комплекса связаны, в первую очередь, с использованием преимуществ: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свободных земельных участков;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собственной ресурсно-сырьевой базы: лесные ресурсы, полезные ископаемые, агропромышленная база;</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трудовых ресурсов.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w:t>
      </w:r>
      <w:r w:rsidR="00F94599">
        <w:rPr>
          <w:rFonts w:ascii="Times New Roman" w:eastAsia="Calibri" w:hAnsi="Times New Roman" w:cs="Times New Roman"/>
          <w:sz w:val="28"/>
          <w:szCs w:val="28"/>
        </w:rPr>
        <w:t>производственных зон требует привлечение инвесторов для реконструкции и нового строительства производственных объектов, содействие в строительстве транспортных подъездов и инфраструктурном обеспечении потенциальных инвестиционных площадок.</w:t>
      </w:r>
    </w:p>
    <w:p w:rsidR="00F94599" w:rsidRDefault="0051607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Стратегической целью в области развития малого предпринимательства должна стать </w:t>
      </w:r>
      <w:r w:rsidR="00AC5DD9">
        <w:rPr>
          <w:rFonts w:ascii="Times New Roman" w:eastAsia="Calibri" w:hAnsi="Times New Roman" w:cs="Times New Roman"/>
          <w:sz w:val="28"/>
          <w:szCs w:val="28"/>
        </w:rPr>
        <w:t>реализация потенциала малого бизнеса, как наиболее динамичного сектора экономики, который обеспечивает создание дополнительных рабочих мест, насыщение рынка товарами и услугами, а также одного из источников доходной части бюджета Волчанского городского округа.</w:t>
      </w:r>
    </w:p>
    <w:p w:rsidR="00AC5DD9" w:rsidRDefault="00AC5DD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развития малого бизнеса необходимо:</w:t>
      </w:r>
    </w:p>
    <w:p w:rsidR="00AC5DD9"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муниципальной подпрограммы поддержки развития малого предпринимательства;</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приоритетных видов деятельности.</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Необходимы изменения в структуре малого бизнеса в сторону увеличения доли предприятий, работа</w:t>
      </w:r>
      <w:r w:rsidR="00923FED">
        <w:rPr>
          <w:rFonts w:ascii="Times New Roman" w:eastAsia="Calibri" w:hAnsi="Times New Roman" w:cs="Times New Roman"/>
          <w:sz w:val="28"/>
          <w:szCs w:val="28"/>
        </w:rPr>
        <w:t>ющих в сфере предоставления раз</w:t>
      </w:r>
      <w:r>
        <w:rPr>
          <w:rFonts w:ascii="Times New Roman" w:eastAsia="Calibri" w:hAnsi="Times New Roman" w:cs="Times New Roman"/>
          <w:sz w:val="28"/>
          <w:szCs w:val="28"/>
        </w:rPr>
        <w:t>личных видо</w:t>
      </w:r>
      <w:r w:rsidR="00923FED">
        <w:rPr>
          <w:rFonts w:ascii="Times New Roman" w:eastAsia="Calibri" w:hAnsi="Times New Roman" w:cs="Times New Roman"/>
          <w:sz w:val="28"/>
          <w:szCs w:val="28"/>
        </w:rPr>
        <w:t>в</w:t>
      </w:r>
      <w:r>
        <w:rPr>
          <w:rFonts w:ascii="Times New Roman" w:eastAsia="Calibri" w:hAnsi="Times New Roman" w:cs="Times New Roman"/>
          <w:sz w:val="28"/>
          <w:szCs w:val="28"/>
        </w:rPr>
        <w:t xml:space="preserve"> услуг</w:t>
      </w:r>
      <w:r w:rsidR="00923FED">
        <w:rPr>
          <w:rFonts w:ascii="Times New Roman" w:eastAsia="Calibri" w:hAnsi="Times New Roman" w:cs="Times New Roman"/>
          <w:sz w:val="28"/>
          <w:szCs w:val="28"/>
        </w:rPr>
        <w:t>, в том числе услуг ЖКХ, бытового обслуживания. Перспективным является развитие малого предпринимательства в сельском хозяйстве и развитии смежных обслуживающих производств. Актуальным остается внедрение малого бизнеса в сферу развития туристско-рекреационных услуг.</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является привлечение инвестиционных ресурсов в экономику Волчанского городского округа. Для решения этой задачи необходимо развитие инвестиционного потенциала территории с созданием благоприятного правового климата для инвесторов, а также с подготовкой необходимого количества земельных участков для перспективного освоения (инвестиционных площадок).</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инвестиционной активности свободные (существующие) инвестиционные площадки с их основной характеристикой включаются в ежегодный Инвестиционный паспорт Волчанского городского округа.</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инвестиционной политики:</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787"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Содействие развитию приоритетных видов экономической деятельности, привлечение инвесторов к реализации проектов на территории Волчанского городского округа;</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788"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Создание благоприятных условий для хозяйствующих субъектов всех форм собственности, укрепление партнерских отношений  между органами местного самоуправления, предприятиями и субъектами хозяйствования других форм собственности</w:t>
      </w:r>
      <w:r w:rsidR="00A7234A">
        <w:rPr>
          <w:rFonts w:ascii="Times New Roman" w:eastAsia="Calibri" w:hAnsi="Times New Roman" w:cs="Times New Roman"/>
          <w:sz w:val="28"/>
          <w:szCs w:val="28"/>
        </w:rPr>
        <w:t>;</w:t>
      </w:r>
    </w:p>
    <w:p w:rsidR="00A7234A" w:rsidRDefault="00A7234A">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789"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Информационное сопровождение потенциальных инвестиционных площадок и приоритетных инвестиционных проектов в сети «Интернет».</w:t>
      </w:r>
    </w:p>
    <w:p w:rsidR="00A7234A"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Сохранение трудовых ресурсов на территории Волчанского городского округа основывается на основных задачах:</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рождаемости: пропаганда ценностей семьи, совершенствование системы адресной помощи семьям;</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увеличение продолжительности жизни: рост ожидаемой продолжительности здоровой (активной) жизни, охрана репродуктивного здоровья подростков;</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снижение смертности населения в трудоспособном возрасте, особенно смертности мужчин</w:t>
      </w:r>
      <w:r w:rsidR="00DB5D75">
        <w:rPr>
          <w:rFonts w:ascii="Times New Roman" w:eastAsia="Calibri" w:hAnsi="Times New Roman" w:cs="Times New Roman"/>
          <w:sz w:val="28"/>
          <w:szCs w:val="28"/>
        </w:rPr>
        <w:t>;</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мероприятий по развитию рынка труда, снижению уровня безработицы;</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молодежной политики, в том числе патриотическое воспитание молодежи, организация временной занятости несовершеннолетних в летний период и др.</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развития инженерной инфраструктуры необходимо решение следующих задач:</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надежного электроснабжения, внедрение энергосберегающих технологий;</w:t>
      </w:r>
    </w:p>
    <w:p w:rsidR="00B650F9"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систем водосн</w:t>
      </w:r>
      <w:r w:rsidR="00B650F9">
        <w:rPr>
          <w:rFonts w:ascii="Times New Roman" w:eastAsia="Calibri" w:hAnsi="Times New Roman" w:cs="Times New Roman"/>
          <w:sz w:val="28"/>
          <w:szCs w:val="28"/>
        </w:rPr>
        <w:t>абжения и водоотведения;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развитие газификации и теплоснабжения;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реконструкция  и ремонт объектов ЖКХ;</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эффективной системы сбора и вывоза бытовых отходов.</w:t>
      </w:r>
    </w:p>
    <w:p w:rsidR="00DB5D75"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Основное направление развития транспортной инфраструктуры Волчанского городского округа – совершенствование существующей автодорожной сети, повышение качества сообщения и развитие элементов обслуживания транспорта.</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развития транспортной инфраструктуры:</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7FC2" w:rsidRPr="00317FC2">
        <w:rPr>
          <w:rFonts w:ascii="Times New Roman" w:eastAsia="Calibri" w:hAnsi="Times New Roman" w:cs="Times New Roman"/>
          <w:sz w:val="28"/>
          <w:szCs w:val="28"/>
        </w:rPr>
        <w:t>строительство соединительной дороги от ул. Карпинского до Западного подъезда № 2 к г. Волчанск от км 56+724 а/д г. Серов – г. Североуральск – г.</w:t>
      </w:r>
      <w:r w:rsidR="00317FC2" w:rsidRPr="00317FC2">
        <w:t xml:space="preserve"> </w:t>
      </w:r>
      <w:proofErr w:type="spellStart"/>
      <w:r w:rsidR="00317FC2" w:rsidRPr="00317FC2">
        <w:rPr>
          <w:rFonts w:ascii="Times New Roman" w:eastAsia="Calibri" w:hAnsi="Times New Roman" w:cs="Times New Roman"/>
          <w:sz w:val="28"/>
          <w:szCs w:val="28"/>
        </w:rPr>
        <w:t>Ивдель</w:t>
      </w:r>
      <w:proofErr w:type="spellEnd"/>
      <w:r w:rsidR="00317FC2" w:rsidRPr="00317FC2">
        <w:rPr>
          <w:rFonts w:ascii="Times New Roman" w:eastAsia="Calibri" w:hAnsi="Times New Roman" w:cs="Times New Roman"/>
          <w:sz w:val="28"/>
          <w:szCs w:val="28"/>
        </w:rPr>
        <w:t xml:space="preserve"> в г. Волчанск Свердловской области</w:t>
      </w:r>
      <w:r w:rsidR="00317FC2">
        <w:rPr>
          <w:rFonts w:ascii="Times New Roman" w:eastAsia="Calibri" w:hAnsi="Times New Roman" w:cs="Times New Roman"/>
          <w:sz w:val="28"/>
          <w:szCs w:val="28"/>
        </w:rPr>
        <w:t>;</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и капитальный ремонт автомобильных дорог на территории Волчанского городского округа;</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благоустройство существующей уличной дорожной сети.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охраны окружающей среды выделены приоритетные направления:</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благоустройство территории вокруг родников и колодцев, проведение планового и текущего ремонта, чистки и дезинфекции;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зон санитарной охраны источников водоснабжения на водозаборах и скважинах питьевого назначения с соблюдением требуемых режимов;</w:t>
      </w:r>
    </w:p>
    <w:p w:rsidR="00317FC2"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Генеральной схемы санитарной очистки Волчанского городского округа;</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обеспечение территории контейнерами для сбора мусора, обустройство контейнерных площадок;</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ликвидация несанкционированных мест временного хранения отходов.</w:t>
      </w:r>
    </w:p>
    <w:p w:rsidR="00A733D0"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образования и здравоохранения важнейшими задачами администрации Волчанского городского округа является обеспечение учреждений педагогами и врачами. В этом направлении проводятся косметические ремонты пустующих квартир муниципального жилого  фонда для предоставления их педагогам и врачам в целях привлечения для работы на территории Волчанского городского округа.</w:t>
      </w:r>
    </w:p>
    <w:p w:rsidR="008B25FA" w:rsidRDefault="008B25FA">
      <w:pPr>
        <w:tabs>
          <w:tab w:val="left" w:pos="0"/>
        </w:tabs>
        <w:spacing w:after="0" w:line="240" w:lineRule="auto"/>
        <w:ind w:firstLine="709"/>
        <w:jc w:val="both"/>
        <w:rPr>
          <w:rFonts w:ascii="Times New Roman" w:eastAsia="Calibri" w:hAnsi="Times New Roman" w:cs="Times New Roman"/>
          <w:sz w:val="28"/>
          <w:szCs w:val="28"/>
        </w:rPr>
      </w:pPr>
    </w:p>
    <w:p w:rsidR="00090FD5" w:rsidRPr="00072B00" w:rsidRDefault="00090FD5" w:rsidP="00090FD5">
      <w:pPr>
        <w:shd w:val="clear" w:color="auto" w:fill="FFFFFF"/>
        <w:spacing w:after="0" w:line="240" w:lineRule="auto"/>
        <w:ind w:firstLine="709"/>
        <w:jc w:val="both"/>
        <w:outlineLvl w:val="0"/>
        <w:rPr>
          <w:rFonts w:ascii="Times New Roman" w:eastAsia="Times New Roman" w:hAnsi="Times New Roman" w:cs="Times New Roman"/>
          <w:kern w:val="36"/>
          <w:sz w:val="28"/>
          <w:szCs w:val="28"/>
          <w:lang w:eastAsia="ru-RU"/>
        </w:rPr>
      </w:pPr>
      <w:bookmarkStart w:id="790" w:name="_Toc473193263"/>
      <w:r w:rsidRPr="00072B00">
        <w:rPr>
          <w:rFonts w:ascii="Times New Roman" w:eastAsia="Times New Roman" w:hAnsi="Times New Roman" w:cs="Times New Roman"/>
          <w:kern w:val="36"/>
          <w:sz w:val="28"/>
          <w:szCs w:val="28"/>
          <w:lang w:eastAsia="ru-RU"/>
        </w:rPr>
        <w:t xml:space="preserve">Система показателей Стратегии носит укрупненный, обобщенный и в тоже время достаточно полный, системный характер, позволяющий отражать все основные параметры развития. </w:t>
      </w:r>
      <w:r>
        <w:rPr>
          <w:rFonts w:ascii="Times New Roman" w:eastAsia="Times New Roman" w:hAnsi="Times New Roman" w:cs="Times New Roman"/>
          <w:kern w:val="36"/>
          <w:sz w:val="28"/>
          <w:szCs w:val="28"/>
          <w:lang w:eastAsia="ru-RU"/>
        </w:rPr>
        <w:t>Они отражают:</w:t>
      </w:r>
      <w:bookmarkEnd w:id="790"/>
    </w:p>
    <w:p w:rsidR="00090FD5" w:rsidRPr="00072B00" w:rsidRDefault="00090FD5"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bookmarkStart w:id="791" w:name="_Toc473193264"/>
      <w:r>
        <w:rPr>
          <w:rFonts w:ascii="Times New Roman" w:eastAsia="Times New Roman" w:hAnsi="Times New Roman" w:cs="Times New Roman"/>
          <w:bCs/>
          <w:kern w:val="36"/>
          <w:sz w:val="28"/>
          <w:szCs w:val="28"/>
          <w:lang w:eastAsia="ru-RU"/>
        </w:rPr>
        <w:t xml:space="preserve">- </w:t>
      </w:r>
      <w:r w:rsidR="00812FE0">
        <w:rPr>
          <w:rFonts w:ascii="Times New Roman" w:eastAsia="Times New Roman" w:hAnsi="Times New Roman" w:cs="Times New Roman"/>
          <w:bCs/>
          <w:kern w:val="36"/>
          <w:sz w:val="28"/>
          <w:szCs w:val="28"/>
          <w:lang w:eastAsia="ru-RU"/>
        </w:rPr>
        <w:t>человеческого потенциала</w:t>
      </w:r>
      <w:r>
        <w:rPr>
          <w:rFonts w:ascii="Times New Roman" w:eastAsia="Times New Roman" w:hAnsi="Times New Roman" w:cs="Times New Roman"/>
          <w:kern w:val="36"/>
          <w:sz w:val="28"/>
          <w:szCs w:val="28"/>
          <w:lang w:eastAsia="ru-RU"/>
        </w:rPr>
        <w:t xml:space="preserve"> - возможность</w:t>
      </w:r>
      <w:r w:rsidRPr="00072B00">
        <w:rPr>
          <w:rFonts w:ascii="Times New Roman" w:eastAsia="Times New Roman" w:hAnsi="Times New Roman" w:cs="Times New Roman"/>
          <w:kern w:val="36"/>
          <w:sz w:val="28"/>
          <w:szCs w:val="28"/>
          <w:lang w:eastAsia="ru-RU"/>
        </w:rPr>
        <w:t xml:space="preserve"> ослабить тенденцию к депопуляции</w:t>
      </w:r>
      <w:bookmarkEnd w:id="791"/>
      <w:r w:rsidR="00812FE0">
        <w:rPr>
          <w:rFonts w:ascii="Times New Roman" w:eastAsia="Times New Roman" w:hAnsi="Times New Roman" w:cs="Times New Roman"/>
          <w:kern w:val="36"/>
          <w:sz w:val="28"/>
          <w:szCs w:val="28"/>
          <w:lang w:eastAsia="ru-RU"/>
        </w:rPr>
        <w:t xml:space="preserve">, развитие физической культуры и спорта, </w:t>
      </w:r>
      <w:bookmarkStart w:id="792" w:name="_Toc473193265"/>
      <w:r>
        <w:rPr>
          <w:rFonts w:ascii="Times New Roman" w:eastAsia="Times New Roman" w:hAnsi="Times New Roman" w:cs="Times New Roman"/>
          <w:kern w:val="36"/>
          <w:sz w:val="28"/>
          <w:szCs w:val="28"/>
          <w:lang w:eastAsia="ru-RU"/>
        </w:rPr>
        <w:t>динамику</w:t>
      </w:r>
      <w:r w:rsidRPr="00072B00">
        <w:rPr>
          <w:rFonts w:ascii="Times New Roman" w:eastAsia="Times New Roman" w:hAnsi="Times New Roman" w:cs="Times New Roman"/>
          <w:kern w:val="36"/>
          <w:sz w:val="28"/>
          <w:szCs w:val="28"/>
          <w:lang w:eastAsia="ru-RU"/>
        </w:rPr>
        <w:t xml:space="preserve"> уровня и качества жизни населения, развития, образования и подготовки кадров, культуры, здравоохранения, социального обеспечения;</w:t>
      </w:r>
      <w:bookmarkEnd w:id="792"/>
    </w:p>
    <w:p w:rsidR="00090FD5" w:rsidRDefault="00090FD5"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bookmarkStart w:id="793" w:name="_Toc473193266"/>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экономического развития</w:t>
      </w:r>
      <w:r>
        <w:rPr>
          <w:rFonts w:ascii="Times New Roman" w:eastAsia="Times New Roman" w:hAnsi="Times New Roman" w:cs="Times New Roman"/>
          <w:kern w:val="36"/>
          <w:sz w:val="28"/>
          <w:szCs w:val="28"/>
          <w:lang w:eastAsia="ru-RU"/>
        </w:rPr>
        <w:t xml:space="preserve"> - </w:t>
      </w:r>
      <w:r w:rsidRPr="00072B00">
        <w:rPr>
          <w:rFonts w:ascii="Times New Roman" w:eastAsia="Times New Roman" w:hAnsi="Times New Roman" w:cs="Times New Roman"/>
          <w:kern w:val="36"/>
          <w:sz w:val="28"/>
          <w:szCs w:val="28"/>
          <w:lang w:eastAsia="ru-RU"/>
        </w:rPr>
        <w:t>темп</w:t>
      </w:r>
      <w:r>
        <w:rPr>
          <w:rFonts w:ascii="Times New Roman" w:eastAsia="Times New Roman" w:hAnsi="Times New Roman" w:cs="Times New Roman"/>
          <w:kern w:val="36"/>
          <w:sz w:val="28"/>
          <w:szCs w:val="28"/>
          <w:lang w:eastAsia="ru-RU"/>
        </w:rPr>
        <w:t>ы</w:t>
      </w:r>
      <w:r w:rsidRPr="00072B00">
        <w:rPr>
          <w:rFonts w:ascii="Times New Roman" w:eastAsia="Times New Roman" w:hAnsi="Times New Roman" w:cs="Times New Roman"/>
          <w:kern w:val="36"/>
          <w:sz w:val="28"/>
          <w:szCs w:val="28"/>
          <w:lang w:eastAsia="ru-RU"/>
        </w:rPr>
        <w:t xml:space="preserve"> роста </w:t>
      </w:r>
      <w:r>
        <w:rPr>
          <w:rFonts w:ascii="Times New Roman" w:eastAsia="Times New Roman" w:hAnsi="Times New Roman" w:cs="Times New Roman"/>
          <w:kern w:val="36"/>
          <w:sz w:val="28"/>
          <w:szCs w:val="28"/>
          <w:lang w:eastAsia="ru-RU"/>
        </w:rPr>
        <w:t>объема отгруженных товаров по полному кругу организаций</w:t>
      </w:r>
      <w:r w:rsidRPr="00072B00">
        <w:rPr>
          <w:rFonts w:ascii="Times New Roman" w:eastAsia="Times New Roman" w:hAnsi="Times New Roman" w:cs="Times New Roman"/>
          <w:kern w:val="36"/>
          <w:sz w:val="28"/>
          <w:szCs w:val="28"/>
          <w:lang w:eastAsia="ru-RU"/>
        </w:rPr>
        <w:t>, структурны</w:t>
      </w:r>
      <w:r>
        <w:rPr>
          <w:rFonts w:ascii="Times New Roman" w:eastAsia="Times New Roman" w:hAnsi="Times New Roman" w:cs="Times New Roman"/>
          <w:kern w:val="36"/>
          <w:sz w:val="28"/>
          <w:szCs w:val="28"/>
          <w:lang w:eastAsia="ru-RU"/>
        </w:rPr>
        <w:t>е сдвиги в экономике, динамику</w:t>
      </w:r>
      <w:r w:rsidRPr="00072B00">
        <w:rPr>
          <w:rFonts w:ascii="Times New Roman" w:eastAsia="Times New Roman" w:hAnsi="Times New Roman" w:cs="Times New Roman"/>
          <w:kern w:val="36"/>
          <w:sz w:val="28"/>
          <w:szCs w:val="28"/>
          <w:lang w:eastAsia="ru-RU"/>
        </w:rPr>
        <w:t xml:space="preserve"> инвестиций</w:t>
      </w:r>
      <w:bookmarkEnd w:id="793"/>
      <w:r w:rsidR="00812FE0">
        <w:rPr>
          <w:rFonts w:ascii="Times New Roman" w:eastAsia="Times New Roman" w:hAnsi="Times New Roman" w:cs="Times New Roman"/>
          <w:kern w:val="36"/>
          <w:sz w:val="28"/>
          <w:szCs w:val="28"/>
          <w:lang w:eastAsia="ru-RU"/>
        </w:rPr>
        <w:t>, безработица;</w:t>
      </w:r>
    </w:p>
    <w:p w:rsidR="00812FE0" w:rsidRPr="00072B00" w:rsidRDefault="00812FE0"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lastRenderedPageBreak/>
        <w:t>- развитие транспортной, инженерной инфраструктуры и жилищно-коммунального хозяйства – ликвидация ветхого и аварийного жилого фонда, состояние автомобильных дорог;</w:t>
      </w:r>
    </w:p>
    <w:p w:rsidR="00090FD5" w:rsidRPr="00072B00" w:rsidRDefault="00090FD5" w:rsidP="00090FD5">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bookmarkStart w:id="794" w:name="_Toc473193267"/>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экологического развития</w:t>
      </w:r>
      <w:r>
        <w:rPr>
          <w:rFonts w:ascii="Times New Roman" w:eastAsia="Times New Roman" w:hAnsi="Times New Roman" w:cs="Times New Roman"/>
          <w:bCs/>
          <w:kern w:val="36"/>
          <w:sz w:val="28"/>
          <w:szCs w:val="28"/>
          <w:lang w:eastAsia="ru-RU"/>
        </w:rPr>
        <w:t xml:space="preserve"> - </w:t>
      </w:r>
      <w:r>
        <w:rPr>
          <w:rFonts w:ascii="Times New Roman" w:eastAsia="Times New Roman" w:hAnsi="Times New Roman" w:cs="Times New Roman"/>
          <w:kern w:val="36"/>
          <w:sz w:val="28"/>
          <w:szCs w:val="28"/>
          <w:lang w:eastAsia="ru-RU"/>
        </w:rPr>
        <w:t xml:space="preserve"> воспроизводство и охрану</w:t>
      </w:r>
      <w:r w:rsidRPr="00072B00">
        <w:rPr>
          <w:rFonts w:ascii="Times New Roman" w:eastAsia="Times New Roman" w:hAnsi="Times New Roman" w:cs="Times New Roman"/>
          <w:kern w:val="36"/>
          <w:sz w:val="28"/>
          <w:szCs w:val="28"/>
          <w:lang w:eastAsia="ru-RU"/>
        </w:rPr>
        <w:t xml:space="preserve"> природных ресурсов</w:t>
      </w:r>
      <w:bookmarkEnd w:id="794"/>
    </w:p>
    <w:p w:rsidR="00090FD5" w:rsidRDefault="00090FD5"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bookmarkStart w:id="795" w:name="_Toc473193268"/>
      <w:r w:rsidRPr="00072B00">
        <w:rPr>
          <w:rFonts w:ascii="Times New Roman" w:eastAsia="Times New Roman" w:hAnsi="Times New Roman" w:cs="Times New Roman"/>
          <w:bCs/>
          <w:kern w:val="36"/>
          <w:sz w:val="28"/>
          <w:szCs w:val="28"/>
          <w:lang w:eastAsia="ru-RU"/>
        </w:rPr>
        <w:t>территориального развития</w:t>
      </w:r>
      <w:bookmarkEnd w:id="795"/>
      <w:r w:rsidR="00812FE0">
        <w:rPr>
          <w:rFonts w:ascii="Times New Roman" w:eastAsia="Times New Roman" w:hAnsi="Times New Roman" w:cs="Times New Roman"/>
          <w:bCs/>
          <w:kern w:val="36"/>
          <w:sz w:val="28"/>
          <w:szCs w:val="28"/>
          <w:lang w:eastAsia="ru-RU"/>
        </w:rPr>
        <w:t>;</w:t>
      </w:r>
    </w:p>
    <w:p w:rsidR="00812FE0" w:rsidRDefault="00812FE0"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гражданской и общественной безопасности – преступность, профилакти</w:t>
      </w:r>
      <w:r w:rsidR="001C586D">
        <w:rPr>
          <w:rFonts w:ascii="Times New Roman" w:eastAsia="Times New Roman" w:hAnsi="Times New Roman" w:cs="Times New Roman"/>
          <w:bCs/>
          <w:kern w:val="36"/>
          <w:sz w:val="28"/>
          <w:szCs w:val="28"/>
          <w:lang w:eastAsia="ru-RU"/>
        </w:rPr>
        <w:t>ка правонарушений;</w:t>
      </w:r>
    </w:p>
    <w:p w:rsidR="001C586D" w:rsidRDefault="001C586D"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развитие гражданского сообщества – общественные организации;</w:t>
      </w:r>
    </w:p>
    <w:p w:rsidR="001C586D" w:rsidRPr="001C586D" w:rsidRDefault="001C586D" w:rsidP="00090FD5">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градостроительство и землепользование – жилищное строительство.</w:t>
      </w:r>
    </w:p>
    <w:p w:rsidR="00090FD5" w:rsidRPr="00072B00" w:rsidRDefault="00090FD5" w:rsidP="00090FD5">
      <w:pPr>
        <w:shd w:val="clear" w:color="auto" w:fill="FFFFFF"/>
        <w:spacing w:after="0" w:line="240" w:lineRule="auto"/>
        <w:ind w:firstLine="709"/>
        <w:jc w:val="both"/>
        <w:outlineLvl w:val="0"/>
        <w:rPr>
          <w:rFonts w:ascii="Times New Roman" w:eastAsia="Times New Roman" w:hAnsi="Times New Roman" w:cs="Times New Roman"/>
          <w:kern w:val="36"/>
          <w:sz w:val="28"/>
          <w:szCs w:val="28"/>
          <w:lang w:eastAsia="ru-RU"/>
        </w:rPr>
      </w:pPr>
      <w:bookmarkStart w:id="796" w:name="_Toc473193269"/>
      <w:r w:rsidRPr="00072B00">
        <w:rPr>
          <w:rFonts w:ascii="Times New Roman" w:eastAsia="Times New Roman" w:hAnsi="Times New Roman" w:cs="Times New Roman"/>
          <w:kern w:val="36"/>
          <w:sz w:val="28"/>
          <w:szCs w:val="28"/>
          <w:lang w:eastAsia="ru-RU"/>
        </w:rPr>
        <w:t>Все показатели взаимосвязаны</w:t>
      </w:r>
      <w:r>
        <w:rPr>
          <w:rFonts w:ascii="Times New Roman" w:eastAsia="Times New Roman" w:hAnsi="Times New Roman" w:cs="Times New Roman"/>
          <w:kern w:val="36"/>
          <w:sz w:val="28"/>
          <w:szCs w:val="28"/>
          <w:lang w:eastAsia="ru-RU"/>
        </w:rPr>
        <w:t xml:space="preserve"> и </w:t>
      </w:r>
      <w:r w:rsidRPr="00072B00">
        <w:rPr>
          <w:rFonts w:ascii="Times New Roman" w:eastAsia="Times New Roman" w:hAnsi="Times New Roman" w:cs="Times New Roman"/>
          <w:kern w:val="36"/>
          <w:sz w:val="28"/>
          <w:szCs w:val="28"/>
          <w:lang w:eastAsia="ru-RU"/>
        </w:rPr>
        <w:t>влияют друг на друга</w:t>
      </w:r>
      <w:r>
        <w:rPr>
          <w:rFonts w:ascii="Times New Roman" w:eastAsia="Times New Roman" w:hAnsi="Times New Roman" w:cs="Times New Roman"/>
          <w:kern w:val="36"/>
          <w:sz w:val="28"/>
          <w:szCs w:val="28"/>
          <w:lang w:eastAsia="ru-RU"/>
        </w:rPr>
        <w:t>.</w:t>
      </w:r>
      <w:bookmarkEnd w:id="796"/>
      <w:r>
        <w:rPr>
          <w:rFonts w:ascii="Times New Roman" w:eastAsia="Times New Roman" w:hAnsi="Times New Roman" w:cs="Times New Roman"/>
          <w:kern w:val="36"/>
          <w:sz w:val="28"/>
          <w:szCs w:val="28"/>
          <w:lang w:eastAsia="ru-RU"/>
        </w:rPr>
        <w:t xml:space="preserve"> </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развития производства</w:t>
      </w:r>
      <w:r w:rsidRPr="00072B00">
        <w:rPr>
          <w:rFonts w:ascii="Times New Roman" w:hAnsi="Times New Roman" w:cs="Times New Roman"/>
          <w:sz w:val="28"/>
          <w:szCs w:val="28"/>
        </w:rPr>
        <w:t xml:space="preserve"> формиру</w:t>
      </w:r>
      <w:r>
        <w:rPr>
          <w:rFonts w:ascii="Times New Roman" w:hAnsi="Times New Roman" w:cs="Times New Roman"/>
          <w:sz w:val="28"/>
          <w:szCs w:val="28"/>
        </w:rPr>
        <w:t>ю</w:t>
      </w:r>
      <w:r w:rsidRPr="00072B00">
        <w:rPr>
          <w:rFonts w:ascii="Times New Roman" w:hAnsi="Times New Roman" w:cs="Times New Roman"/>
          <w:sz w:val="28"/>
          <w:szCs w:val="28"/>
        </w:rPr>
        <w:t>тся с учетом тенденций развития, размеров поставок продукции и других условий промышленной деятельности.</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Стратегический показатель</w:t>
      </w:r>
      <w:r w:rsidRPr="00072B00">
        <w:rPr>
          <w:rFonts w:ascii="Times New Roman" w:hAnsi="Times New Roman" w:cs="Times New Roman"/>
          <w:sz w:val="28"/>
          <w:szCs w:val="28"/>
        </w:rPr>
        <w:t xml:space="preserve"> объема отгруженной промышленной продукции собственного производства, выполненных работ и оказанных услуг собственными силами  разрабатыва</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отчетных объемов отгрузки за предыдущий год в структуре ОКВЭД, прогнозируемого индекса промышленного производства и индек</w:t>
      </w:r>
      <w:r>
        <w:rPr>
          <w:rFonts w:ascii="Times New Roman" w:hAnsi="Times New Roman" w:cs="Times New Roman"/>
          <w:sz w:val="28"/>
          <w:szCs w:val="28"/>
        </w:rPr>
        <w:t>са-дефлятора цен производителей.</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Исходной информацией для </w:t>
      </w:r>
      <w:r>
        <w:rPr>
          <w:rFonts w:ascii="Times New Roman" w:hAnsi="Times New Roman" w:cs="Times New Roman"/>
          <w:sz w:val="28"/>
          <w:szCs w:val="28"/>
        </w:rPr>
        <w:t>формирования показателя инвестиций</w:t>
      </w:r>
      <w:r w:rsidRPr="00072B00">
        <w:rPr>
          <w:rFonts w:ascii="Times New Roman" w:hAnsi="Times New Roman" w:cs="Times New Roman"/>
          <w:sz w:val="28"/>
          <w:szCs w:val="28"/>
        </w:rPr>
        <w:t xml:space="preserve"> служ</w:t>
      </w:r>
      <w:r>
        <w:rPr>
          <w:rFonts w:ascii="Times New Roman" w:hAnsi="Times New Roman" w:cs="Times New Roman"/>
          <w:sz w:val="28"/>
          <w:szCs w:val="28"/>
        </w:rPr>
        <w:t>или</w:t>
      </w:r>
      <w:r w:rsidRPr="00072B00">
        <w:rPr>
          <w:rFonts w:ascii="Times New Roman" w:hAnsi="Times New Roman" w:cs="Times New Roman"/>
          <w:sz w:val="28"/>
          <w:szCs w:val="28"/>
        </w:rPr>
        <w:t xml:space="preserve"> отчетные и проектируемые данные о привлеченных средствах. </w:t>
      </w:r>
      <w:r>
        <w:rPr>
          <w:rFonts w:ascii="Times New Roman" w:hAnsi="Times New Roman" w:cs="Times New Roman"/>
          <w:sz w:val="28"/>
          <w:szCs w:val="28"/>
        </w:rPr>
        <w:t>Планирование</w:t>
      </w:r>
      <w:r w:rsidRPr="00072B00">
        <w:rPr>
          <w:rFonts w:ascii="Times New Roman" w:hAnsi="Times New Roman" w:cs="Times New Roman"/>
          <w:sz w:val="28"/>
          <w:szCs w:val="28"/>
        </w:rPr>
        <w:t xml:space="preserve"> собственных средств предприятий имеет важное значение при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расчетах финансовых источников инвестирования. Основные элементы собственных средств предприятий - это прибыль и амортизационные отчисления.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При анализе и </w:t>
      </w:r>
      <w:proofErr w:type="spellStart"/>
      <w:r>
        <w:rPr>
          <w:rFonts w:ascii="Times New Roman" w:hAnsi="Times New Roman" w:cs="Times New Roman"/>
          <w:sz w:val="28"/>
          <w:szCs w:val="28"/>
        </w:rPr>
        <w:t>стратегировании</w:t>
      </w:r>
      <w:proofErr w:type="spellEnd"/>
      <w:r w:rsidRPr="00072B00">
        <w:rPr>
          <w:rFonts w:ascii="Times New Roman" w:hAnsi="Times New Roman" w:cs="Times New Roman"/>
          <w:sz w:val="28"/>
          <w:szCs w:val="28"/>
        </w:rPr>
        <w:t xml:space="preserve"> </w:t>
      </w:r>
      <w:r>
        <w:rPr>
          <w:rFonts w:ascii="Times New Roman" w:hAnsi="Times New Roman" w:cs="Times New Roman"/>
          <w:sz w:val="28"/>
          <w:szCs w:val="28"/>
        </w:rPr>
        <w:t>показателей развития предпринимательства и малого бизнеса</w:t>
      </w:r>
      <w:r w:rsidRPr="00072B00">
        <w:rPr>
          <w:rFonts w:ascii="Times New Roman" w:hAnsi="Times New Roman" w:cs="Times New Roman"/>
          <w:sz w:val="28"/>
          <w:szCs w:val="28"/>
        </w:rPr>
        <w:t xml:space="preserve"> методическими приемами выступа</w:t>
      </w:r>
      <w:r>
        <w:rPr>
          <w:rFonts w:ascii="Times New Roman" w:hAnsi="Times New Roman" w:cs="Times New Roman"/>
          <w:sz w:val="28"/>
          <w:szCs w:val="28"/>
        </w:rPr>
        <w:t>ли</w:t>
      </w:r>
      <w:r w:rsidRPr="00072B00">
        <w:rPr>
          <w:rFonts w:ascii="Times New Roman" w:hAnsi="Times New Roman" w:cs="Times New Roman"/>
          <w:sz w:val="28"/>
          <w:szCs w:val="28"/>
        </w:rPr>
        <w:t>: основны</w:t>
      </w:r>
      <w:r>
        <w:rPr>
          <w:rFonts w:ascii="Times New Roman" w:hAnsi="Times New Roman" w:cs="Times New Roman"/>
          <w:sz w:val="28"/>
          <w:szCs w:val="28"/>
        </w:rPr>
        <w:t>е показатели</w:t>
      </w:r>
      <w:r w:rsidRPr="00072B00">
        <w:rPr>
          <w:rFonts w:ascii="Times New Roman" w:hAnsi="Times New Roman" w:cs="Times New Roman"/>
          <w:sz w:val="28"/>
          <w:szCs w:val="28"/>
        </w:rPr>
        <w:t xml:space="preserve"> развития потребительского рынка товаров и услуг во взаимосвязи с изменениями взаимосвязанных общеэкономических показателей (реальных располагаемых доходов населения, индексов цен, денежных доходов и расходов населения и другие); экспертная оценка и качественная характеристика устойчивости связей (взаимозависимости) различных факторов.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К показателям по труду относятся фонд заработной платы, среднемесячная заработная плата и среднесписочная численность работников. При осуществлении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расчетов фонда заработной платы наряду с динамикой макроэкономических показателей </w:t>
      </w:r>
      <w:r>
        <w:rPr>
          <w:rFonts w:ascii="Times New Roman" w:hAnsi="Times New Roman" w:cs="Times New Roman"/>
          <w:sz w:val="28"/>
          <w:szCs w:val="28"/>
        </w:rPr>
        <w:t>учитывалась</w:t>
      </w:r>
      <w:r w:rsidRPr="00072B00">
        <w:rPr>
          <w:rFonts w:ascii="Times New Roman" w:hAnsi="Times New Roman" w:cs="Times New Roman"/>
          <w:sz w:val="28"/>
          <w:szCs w:val="28"/>
        </w:rPr>
        <w:t xml:space="preserve"> динамика численности и заработной платы на предприятиях и в организациях, определяющих развитие </w:t>
      </w:r>
      <w:r>
        <w:rPr>
          <w:rFonts w:ascii="Times New Roman" w:hAnsi="Times New Roman" w:cs="Times New Roman"/>
          <w:sz w:val="28"/>
          <w:szCs w:val="28"/>
        </w:rPr>
        <w:t>Волчанского городского округа</w:t>
      </w:r>
      <w:r w:rsidRPr="00072B00">
        <w:rPr>
          <w:rFonts w:ascii="Times New Roman" w:hAnsi="Times New Roman" w:cs="Times New Roman"/>
          <w:sz w:val="28"/>
          <w:szCs w:val="28"/>
        </w:rPr>
        <w:t xml:space="preserve">.  Прогноз фонда заработной платы </w:t>
      </w:r>
      <w:r>
        <w:rPr>
          <w:rFonts w:ascii="Times New Roman" w:hAnsi="Times New Roman" w:cs="Times New Roman"/>
          <w:sz w:val="28"/>
          <w:szCs w:val="28"/>
        </w:rPr>
        <w:t>включает</w:t>
      </w:r>
      <w:r w:rsidRPr="00072B00">
        <w:rPr>
          <w:rFonts w:ascii="Times New Roman" w:hAnsi="Times New Roman" w:cs="Times New Roman"/>
          <w:sz w:val="28"/>
          <w:szCs w:val="28"/>
        </w:rPr>
        <w:t>:</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динамику среднемесячной заработной платы;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изменение численности работающих в намечаемых темп</w:t>
      </w:r>
      <w:r>
        <w:rPr>
          <w:rFonts w:ascii="Times New Roman" w:hAnsi="Times New Roman" w:cs="Times New Roman"/>
          <w:sz w:val="28"/>
          <w:szCs w:val="28"/>
        </w:rPr>
        <w:t>ах развития</w:t>
      </w:r>
      <w:r w:rsidRPr="00072B00">
        <w:rPr>
          <w:rFonts w:ascii="Times New Roman" w:hAnsi="Times New Roman" w:cs="Times New Roman"/>
          <w:sz w:val="28"/>
          <w:szCs w:val="28"/>
        </w:rPr>
        <w:t xml:space="preserve"> </w:t>
      </w:r>
      <w:r>
        <w:rPr>
          <w:rFonts w:ascii="Times New Roman" w:hAnsi="Times New Roman" w:cs="Times New Roman"/>
          <w:sz w:val="28"/>
          <w:szCs w:val="28"/>
        </w:rPr>
        <w:t>производства;</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уровень безработицы;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уровень реального содержания заработной платы, индекс роста потребительских цен. </w:t>
      </w:r>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r w:rsidRPr="00072B00">
        <w:rPr>
          <w:rFonts w:ascii="Times New Roman" w:hAnsi="Times New Roman" w:cs="Times New Roman"/>
          <w:sz w:val="28"/>
          <w:szCs w:val="28"/>
        </w:rPr>
        <w:lastRenderedPageBreak/>
        <w:t xml:space="preserve">При расчете </w:t>
      </w:r>
      <w:r>
        <w:rPr>
          <w:rFonts w:ascii="Times New Roman" w:hAnsi="Times New Roman" w:cs="Times New Roman"/>
          <w:sz w:val="28"/>
          <w:szCs w:val="28"/>
        </w:rPr>
        <w:t>планируемой</w:t>
      </w:r>
      <w:r w:rsidRPr="00072B00">
        <w:rPr>
          <w:rFonts w:ascii="Times New Roman" w:hAnsi="Times New Roman" w:cs="Times New Roman"/>
          <w:sz w:val="28"/>
          <w:szCs w:val="28"/>
        </w:rPr>
        <w:t xml:space="preserve"> величины средней заработной платы учитыва</w:t>
      </w:r>
      <w:r>
        <w:rPr>
          <w:rFonts w:ascii="Times New Roman" w:hAnsi="Times New Roman" w:cs="Times New Roman"/>
          <w:sz w:val="28"/>
          <w:szCs w:val="28"/>
        </w:rPr>
        <w:t>лось</w:t>
      </w:r>
      <w:r w:rsidRPr="00072B00">
        <w:rPr>
          <w:rFonts w:ascii="Times New Roman" w:hAnsi="Times New Roman" w:cs="Times New Roman"/>
          <w:sz w:val="28"/>
          <w:szCs w:val="28"/>
        </w:rPr>
        <w:t xml:space="preserve"> реформирование отраслей, изменение условий оплаты труда на законодательном уровне, динамика макроэкономических показателей, в том числе объем промышленного производства. При </w:t>
      </w:r>
      <w:r>
        <w:rPr>
          <w:rFonts w:ascii="Times New Roman" w:hAnsi="Times New Roman" w:cs="Times New Roman"/>
          <w:sz w:val="28"/>
          <w:szCs w:val="28"/>
        </w:rPr>
        <w:t>расчете</w:t>
      </w:r>
      <w:r w:rsidRPr="00072B00">
        <w:rPr>
          <w:rFonts w:ascii="Times New Roman" w:hAnsi="Times New Roman" w:cs="Times New Roman"/>
          <w:sz w:val="28"/>
          <w:szCs w:val="28"/>
        </w:rPr>
        <w:t xml:space="preserve"> численности работников, прежде всего, использ</w:t>
      </w:r>
      <w:r>
        <w:rPr>
          <w:rFonts w:ascii="Times New Roman" w:hAnsi="Times New Roman" w:cs="Times New Roman"/>
          <w:sz w:val="28"/>
          <w:szCs w:val="28"/>
        </w:rPr>
        <w:t>овались</w:t>
      </w:r>
      <w:r w:rsidRPr="00072B00">
        <w:rPr>
          <w:rFonts w:ascii="Times New Roman" w:hAnsi="Times New Roman" w:cs="Times New Roman"/>
          <w:sz w:val="28"/>
          <w:szCs w:val="28"/>
        </w:rPr>
        <w:t xml:space="preserve"> данные демографическ</w:t>
      </w:r>
      <w:r>
        <w:rPr>
          <w:rFonts w:ascii="Times New Roman" w:hAnsi="Times New Roman" w:cs="Times New Roman"/>
          <w:sz w:val="28"/>
          <w:szCs w:val="28"/>
        </w:rPr>
        <w:t>ого</w:t>
      </w:r>
      <w:r w:rsidRPr="00072B00">
        <w:rPr>
          <w:rFonts w:ascii="Times New Roman" w:hAnsi="Times New Roman" w:cs="Times New Roman"/>
          <w:sz w:val="28"/>
          <w:szCs w:val="28"/>
        </w:rPr>
        <w:t xml:space="preserve"> прогноз</w:t>
      </w:r>
      <w:r>
        <w:rPr>
          <w:rFonts w:ascii="Times New Roman" w:hAnsi="Times New Roman" w:cs="Times New Roman"/>
          <w:sz w:val="28"/>
          <w:szCs w:val="28"/>
        </w:rPr>
        <w:t>а</w:t>
      </w:r>
      <w:r w:rsidRPr="00072B00">
        <w:rPr>
          <w:rFonts w:ascii="Times New Roman" w:hAnsi="Times New Roman" w:cs="Times New Roman"/>
          <w:sz w:val="28"/>
          <w:szCs w:val="28"/>
        </w:rPr>
        <w:t xml:space="preserve">, в том числе </w:t>
      </w:r>
      <w:r>
        <w:rPr>
          <w:rFonts w:ascii="Times New Roman" w:hAnsi="Times New Roman" w:cs="Times New Roman"/>
          <w:sz w:val="28"/>
          <w:szCs w:val="28"/>
        </w:rPr>
        <w:t>количество</w:t>
      </w:r>
      <w:r w:rsidRPr="00072B00">
        <w:rPr>
          <w:rFonts w:ascii="Times New Roman" w:hAnsi="Times New Roman" w:cs="Times New Roman"/>
          <w:sz w:val="28"/>
          <w:szCs w:val="28"/>
        </w:rPr>
        <w:t xml:space="preserve"> экономически активного населения, влияние миграции рабочей силы, а также прогноз изменения численности занятых в экономике с учетом изменения объемов и структуры производства, инвестиционной активности организаций и определя</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спроса предприятий и организаций на рабочую силу.</w:t>
      </w:r>
    </w:p>
    <w:p w:rsidR="00445641" w:rsidRDefault="00445641" w:rsidP="00072B00">
      <w:pPr>
        <w:tabs>
          <w:tab w:val="left" w:pos="0"/>
        </w:tabs>
        <w:spacing w:after="0" w:line="240" w:lineRule="auto"/>
        <w:ind w:firstLine="709"/>
        <w:jc w:val="both"/>
        <w:rPr>
          <w:rFonts w:ascii="Times New Roman" w:eastAsia="Calibri" w:hAnsi="Times New Roman" w:cs="Times New Roman"/>
          <w:sz w:val="28"/>
          <w:szCs w:val="28"/>
        </w:rPr>
      </w:pPr>
    </w:p>
    <w:p w:rsidR="008E3A6F" w:rsidRDefault="008E3A6F" w:rsidP="00626EF2">
      <w:pPr>
        <w:pStyle w:val="10"/>
        <w:numPr>
          <w:ilvl w:val="0"/>
          <w:numId w:val="7"/>
        </w:numPr>
        <w:spacing w:before="0" w:line="240" w:lineRule="auto"/>
        <w:jc w:val="center"/>
        <w:rPr>
          <w:rFonts w:ascii="Times New Roman" w:eastAsia="Calibri" w:hAnsi="Times New Roman" w:cs="Times New Roman"/>
          <w:color w:val="auto"/>
          <w:sz w:val="32"/>
          <w:szCs w:val="32"/>
        </w:rPr>
      </w:pPr>
      <w:r>
        <w:rPr>
          <w:rFonts w:ascii="Times New Roman" w:eastAsia="Calibri" w:hAnsi="Times New Roman" w:cs="Times New Roman"/>
          <w:color w:val="auto"/>
          <w:sz w:val="32"/>
          <w:szCs w:val="32"/>
        </w:rPr>
        <w:t>СТРАТЕГИЯ ПРОСТРАНСТВЕННОГО РАЗВИТИЯ ВОЛЧАНСКОГО ГОРОДСКОГО ОКРУГА</w:t>
      </w:r>
    </w:p>
    <w:p w:rsidR="00626EF2" w:rsidRPr="00626EF2" w:rsidRDefault="00626EF2" w:rsidP="00626EF2">
      <w:pPr>
        <w:spacing w:after="0" w:line="240" w:lineRule="auto"/>
      </w:pPr>
    </w:p>
    <w:p w:rsidR="008E3A6F" w:rsidRPr="00455B50" w:rsidRDefault="00455B50" w:rsidP="00626EF2">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hAnsi="Times New Roman" w:cs="Times New Roman"/>
          <w:sz w:val="28"/>
          <w:szCs w:val="28"/>
        </w:rPr>
        <w:t xml:space="preserve">Повышение эффективности организации территории является одним из важнейших компонентов комплексного социально-экономического развития </w:t>
      </w:r>
      <w:r>
        <w:rPr>
          <w:rFonts w:ascii="Times New Roman" w:hAnsi="Times New Roman" w:cs="Times New Roman"/>
          <w:sz w:val="28"/>
          <w:szCs w:val="28"/>
        </w:rPr>
        <w:t>Волчанского городского округа</w:t>
      </w:r>
      <w:r w:rsidRPr="00455B50">
        <w:rPr>
          <w:rFonts w:ascii="Times New Roman" w:hAnsi="Times New Roman" w:cs="Times New Roman"/>
          <w:sz w:val="28"/>
          <w:szCs w:val="28"/>
        </w:rPr>
        <w:t>.</w:t>
      </w:r>
      <w:r>
        <w:rPr>
          <w:rFonts w:ascii="Times New Roman" w:hAnsi="Times New Roman" w:cs="Times New Roman"/>
          <w:sz w:val="28"/>
          <w:szCs w:val="28"/>
        </w:rPr>
        <w:t xml:space="preserve"> </w:t>
      </w:r>
      <w:r w:rsidR="00AB3B80">
        <w:rPr>
          <w:rFonts w:ascii="Times New Roman" w:hAnsi="Times New Roman" w:cs="Times New Roman"/>
          <w:sz w:val="28"/>
          <w:szCs w:val="28"/>
        </w:rPr>
        <w:t>Целью</w:t>
      </w:r>
      <w:r w:rsidRPr="00AB3B80">
        <w:rPr>
          <w:rFonts w:ascii="Times New Roman" w:hAnsi="Times New Roman" w:cs="Times New Roman"/>
          <w:sz w:val="28"/>
          <w:szCs w:val="28"/>
        </w:rPr>
        <w:t xml:space="preserve"> пространственного развития </w:t>
      </w:r>
      <w:r w:rsidR="00AB3B80">
        <w:rPr>
          <w:rFonts w:ascii="Times New Roman" w:hAnsi="Times New Roman" w:cs="Times New Roman"/>
          <w:sz w:val="28"/>
          <w:szCs w:val="28"/>
        </w:rPr>
        <w:t>территории Волчанского городского округа</w:t>
      </w:r>
      <w:r w:rsidRPr="00AB3B80">
        <w:rPr>
          <w:rFonts w:ascii="Times New Roman" w:hAnsi="Times New Roman" w:cs="Times New Roman"/>
          <w:sz w:val="28"/>
          <w:szCs w:val="28"/>
        </w:rPr>
        <w:t xml:space="preserve"> является поиск ресурсов уже освоенных территорий и лишь при их исчерпании целесообразно </w:t>
      </w:r>
      <w:r w:rsidR="00AB3B80">
        <w:rPr>
          <w:rFonts w:ascii="Times New Roman" w:hAnsi="Times New Roman" w:cs="Times New Roman"/>
          <w:sz w:val="28"/>
          <w:szCs w:val="28"/>
        </w:rPr>
        <w:t>использование новых</w:t>
      </w:r>
      <w:r w:rsidRPr="00AB3B80">
        <w:rPr>
          <w:rFonts w:ascii="Times New Roman" w:hAnsi="Times New Roman" w:cs="Times New Roman"/>
          <w:sz w:val="28"/>
          <w:szCs w:val="28"/>
        </w:rPr>
        <w:t>.</w:t>
      </w:r>
    </w:p>
    <w:p w:rsidR="00AB3B80" w:rsidRDefault="008E3A6F" w:rsidP="00455B50">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Первой и основной задачей пространственного развития является создание благоприятной среды жизни и деятельности человека и условий для устойчивого развития </w:t>
      </w:r>
      <w:r w:rsidR="00626EF2">
        <w:rPr>
          <w:rFonts w:ascii="Times New Roman" w:eastAsia="Times New Roman" w:hAnsi="Times New Roman" w:cs="Times New Roman"/>
          <w:sz w:val="28"/>
          <w:szCs w:val="28"/>
          <w:lang w:eastAsia="ru-RU"/>
        </w:rPr>
        <w:t>Волчанского городского округа</w:t>
      </w:r>
      <w:r w:rsidRPr="00455B50">
        <w:rPr>
          <w:rFonts w:ascii="Times New Roman" w:eastAsia="Times New Roman" w:hAnsi="Times New Roman" w:cs="Times New Roman"/>
          <w:sz w:val="28"/>
          <w:szCs w:val="28"/>
          <w:lang w:eastAsia="ru-RU"/>
        </w:rPr>
        <w:t xml:space="preserve"> на перспективу путем достижения баланса экономических и экологических интересов.</w:t>
      </w:r>
    </w:p>
    <w:p w:rsidR="008E3A6F" w:rsidRPr="00455B50" w:rsidRDefault="008E3A6F" w:rsidP="00455B50">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Эта задача включает в себя ряд </w:t>
      </w:r>
      <w:proofErr w:type="spellStart"/>
      <w:r w:rsidR="008F47C5">
        <w:rPr>
          <w:rFonts w:ascii="Times New Roman" w:eastAsia="Times New Roman" w:hAnsi="Times New Roman" w:cs="Times New Roman"/>
          <w:sz w:val="28"/>
          <w:szCs w:val="28"/>
          <w:lang w:eastAsia="ru-RU"/>
        </w:rPr>
        <w:t>адресований</w:t>
      </w:r>
      <w:proofErr w:type="spellEnd"/>
      <w:r w:rsidRPr="00455B50">
        <w:rPr>
          <w:rFonts w:ascii="Times New Roman" w:eastAsia="Times New Roman" w:hAnsi="Times New Roman" w:cs="Times New Roman"/>
          <w:sz w:val="28"/>
          <w:szCs w:val="28"/>
          <w:lang w:eastAsia="ru-RU"/>
        </w:rPr>
        <w:t>:</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обеспечение экологически устойчивого развития территории путем создания условий для сохранения природно-ресурсного потенциала территории, выполнение территорией </w:t>
      </w:r>
      <w:proofErr w:type="spellStart"/>
      <w:r w:rsidRPr="00455B50">
        <w:rPr>
          <w:rFonts w:ascii="Times New Roman" w:eastAsia="Times New Roman" w:hAnsi="Times New Roman" w:cs="Times New Roman"/>
          <w:sz w:val="28"/>
          <w:szCs w:val="28"/>
          <w:lang w:eastAsia="ru-RU"/>
        </w:rPr>
        <w:t>средоохранных</w:t>
      </w:r>
      <w:proofErr w:type="spellEnd"/>
      <w:r w:rsidRPr="00455B50">
        <w:rPr>
          <w:rFonts w:ascii="Times New Roman" w:eastAsia="Times New Roman" w:hAnsi="Times New Roman" w:cs="Times New Roman"/>
          <w:sz w:val="28"/>
          <w:szCs w:val="28"/>
          <w:lang w:eastAsia="ru-RU"/>
        </w:rPr>
        <w:t>, эколого-воспроизводящих функций;</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увеличение инвестиционной привлекательности, что повлечет за собой создание новых рабочих мест, повышение уровня жизни населения;</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создание доступной и высокоэффективной социальной сферы обслуживания населения, в том числе возможность получения квалифицирова</w:t>
      </w:r>
      <w:r w:rsidR="008F47C5">
        <w:rPr>
          <w:rFonts w:ascii="Times New Roman" w:eastAsia="Times New Roman" w:hAnsi="Times New Roman" w:cs="Times New Roman"/>
          <w:sz w:val="28"/>
          <w:szCs w:val="28"/>
          <w:lang w:eastAsia="ru-RU"/>
        </w:rPr>
        <w:t>нных услуг в сфере образования,</w:t>
      </w:r>
      <w:r w:rsidRPr="00455B50">
        <w:rPr>
          <w:rFonts w:ascii="Times New Roman" w:eastAsia="Times New Roman" w:hAnsi="Times New Roman" w:cs="Times New Roman"/>
          <w:sz w:val="28"/>
          <w:szCs w:val="28"/>
          <w:lang w:eastAsia="ru-RU"/>
        </w:rPr>
        <w:t xml:space="preserve"> здравоохранения</w:t>
      </w:r>
      <w:r w:rsidR="008F47C5">
        <w:rPr>
          <w:rFonts w:ascii="Times New Roman" w:eastAsia="Times New Roman" w:hAnsi="Times New Roman" w:cs="Times New Roman"/>
          <w:sz w:val="28"/>
          <w:szCs w:val="28"/>
          <w:lang w:eastAsia="ru-RU"/>
        </w:rPr>
        <w:t xml:space="preserve"> и социальной политики</w:t>
      </w:r>
      <w:r w:rsidRPr="00455B50">
        <w:rPr>
          <w:rFonts w:ascii="Times New Roman" w:eastAsia="Times New Roman" w:hAnsi="Times New Roman" w:cs="Times New Roman"/>
          <w:sz w:val="28"/>
          <w:szCs w:val="28"/>
          <w:lang w:eastAsia="ru-RU"/>
        </w:rPr>
        <w:t>;</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совершенствование жилищной политики с целью улучшения жилищных условий, определение территорий для жилищного строительства;</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создание условий для разнообразных видов отдыха, занятий спортом.</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proofErr w:type="spellStart"/>
      <w:r w:rsidRPr="00B47E3A">
        <w:rPr>
          <w:rFonts w:ascii="Times New Roman" w:eastAsia="Times New Roman" w:hAnsi="Times New Roman" w:cs="Times New Roman"/>
          <w:sz w:val="28"/>
          <w:szCs w:val="28"/>
          <w:lang w:eastAsia="ru-RU"/>
        </w:rPr>
        <w:t>Волчанский</w:t>
      </w:r>
      <w:proofErr w:type="spellEnd"/>
      <w:r w:rsidRPr="00B47E3A">
        <w:rPr>
          <w:rFonts w:ascii="Times New Roman" w:eastAsia="Times New Roman" w:hAnsi="Times New Roman" w:cs="Times New Roman"/>
          <w:sz w:val="28"/>
          <w:szCs w:val="28"/>
          <w:lang w:eastAsia="ru-RU"/>
        </w:rPr>
        <w:t xml:space="preserve"> городской округ расположен в северной части  Свердловской области, в 450 км к северу от областного центра – г. Екатеринбурга, в долинах рек Большая Волчанка, </w:t>
      </w:r>
      <w:proofErr w:type="spellStart"/>
      <w:r w:rsidRPr="00B47E3A">
        <w:rPr>
          <w:rFonts w:ascii="Times New Roman" w:eastAsia="Times New Roman" w:hAnsi="Times New Roman" w:cs="Times New Roman"/>
          <w:sz w:val="28"/>
          <w:szCs w:val="28"/>
          <w:lang w:eastAsia="ru-RU"/>
        </w:rPr>
        <w:t>Вагран</w:t>
      </w:r>
      <w:proofErr w:type="spellEnd"/>
      <w:r w:rsidRPr="00B47E3A">
        <w:rPr>
          <w:rFonts w:ascii="Times New Roman" w:eastAsia="Times New Roman" w:hAnsi="Times New Roman" w:cs="Times New Roman"/>
          <w:sz w:val="28"/>
          <w:szCs w:val="28"/>
          <w:lang w:eastAsia="ru-RU"/>
        </w:rPr>
        <w:t>.</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Территория Волчанского городского округа примыкает с севера – к </w:t>
      </w:r>
      <w:proofErr w:type="spellStart"/>
      <w:r w:rsidRPr="00B47E3A">
        <w:rPr>
          <w:rFonts w:ascii="Times New Roman" w:eastAsia="Times New Roman" w:hAnsi="Times New Roman" w:cs="Times New Roman"/>
          <w:sz w:val="28"/>
          <w:szCs w:val="28"/>
          <w:lang w:eastAsia="ru-RU"/>
        </w:rPr>
        <w:t>Североуральскому</w:t>
      </w:r>
      <w:proofErr w:type="spellEnd"/>
      <w:r w:rsidRPr="00B47E3A">
        <w:rPr>
          <w:rFonts w:ascii="Times New Roman" w:eastAsia="Times New Roman" w:hAnsi="Times New Roman" w:cs="Times New Roman"/>
          <w:sz w:val="28"/>
          <w:szCs w:val="28"/>
          <w:lang w:eastAsia="ru-RU"/>
        </w:rPr>
        <w:t xml:space="preserve"> городскому округу, северо-востока – к </w:t>
      </w:r>
      <w:proofErr w:type="spellStart"/>
      <w:r w:rsidRPr="00B47E3A">
        <w:rPr>
          <w:rFonts w:ascii="Times New Roman" w:eastAsia="Times New Roman" w:hAnsi="Times New Roman" w:cs="Times New Roman"/>
          <w:sz w:val="28"/>
          <w:szCs w:val="28"/>
          <w:lang w:eastAsia="ru-RU"/>
        </w:rPr>
        <w:t>Серовскому</w:t>
      </w:r>
      <w:proofErr w:type="spellEnd"/>
      <w:r w:rsidRPr="00B47E3A">
        <w:rPr>
          <w:rFonts w:ascii="Times New Roman" w:eastAsia="Times New Roman" w:hAnsi="Times New Roman" w:cs="Times New Roman"/>
          <w:sz w:val="28"/>
          <w:szCs w:val="28"/>
          <w:lang w:eastAsia="ru-RU"/>
        </w:rPr>
        <w:t xml:space="preserve"> </w:t>
      </w:r>
      <w:r w:rsidRPr="00B47E3A">
        <w:rPr>
          <w:rFonts w:ascii="Times New Roman" w:eastAsia="Times New Roman" w:hAnsi="Times New Roman" w:cs="Times New Roman"/>
          <w:sz w:val="28"/>
          <w:szCs w:val="28"/>
          <w:lang w:eastAsia="ru-RU"/>
        </w:rPr>
        <w:lastRenderedPageBreak/>
        <w:t xml:space="preserve">городскому округу, востока – к городскому округу Краснотурьинск,   юга, запада – к городскому округу Карпинск. </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В соответствии со «Схемой территориального планирования Свердловской области» </w:t>
      </w:r>
      <w:proofErr w:type="spellStart"/>
      <w:r w:rsidRPr="00B47E3A">
        <w:rPr>
          <w:rFonts w:ascii="Times New Roman" w:eastAsia="Times New Roman" w:hAnsi="Times New Roman" w:cs="Times New Roman"/>
          <w:sz w:val="28"/>
          <w:szCs w:val="28"/>
          <w:lang w:eastAsia="ru-RU"/>
        </w:rPr>
        <w:t>Волчанский</w:t>
      </w:r>
      <w:proofErr w:type="spellEnd"/>
      <w:r w:rsidRPr="00B47E3A">
        <w:rPr>
          <w:rFonts w:ascii="Times New Roman" w:eastAsia="Times New Roman" w:hAnsi="Times New Roman" w:cs="Times New Roman"/>
          <w:sz w:val="28"/>
          <w:szCs w:val="28"/>
          <w:lang w:eastAsia="ru-RU"/>
        </w:rPr>
        <w:t xml:space="preserve"> городской округ входит в </w:t>
      </w:r>
      <w:proofErr w:type="spellStart"/>
      <w:r w:rsidRPr="00B47E3A">
        <w:rPr>
          <w:rFonts w:ascii="Times New Roman" w:eastAsia="Times New Roman" w:hAnsi="Times New Roman" w:cs="Times New Roman"/>
          <w:sz w:val="28"/>
          <w:szCs w:val="28"/>
          <w:lang w:eastAsia="ru-RU"/>
        </w:rPr>
        <w:t>Серовскую</w:t>
      </w:r>
      <w:proofErr w:type="spellEnd"/>
      <w:r w:rsidRPr="00B47E3A">
        <w:rPr>
          <w:rFonts w:ascii="Times New Roman" w:eastAsia="Times New Roman" w:hAnsi="Times New Roman" w:cs="Times New Roman"/>
          <w:sz w:val="28"/>
          <w:szCs w:val="28"/>
          <w:lang w:eastAsia="ru-RU"/>
        </w:rPr>
        <w:t xml:space="preserve"> систему расселения вместе с городскими округами </w:t>
      </w:r>
      <w:proofErr w:type="spellStart"/>
      <w:r w:rsidRPr="00B47E3A">
        <w:rPr>
          <w:rFonts w:ascii="Times New Roman" w:eastAsia="Times New Roman" w:hAnsi="Times New Roman" w:cs="Times New Roman"/>
          <w:sz w:val="28"/>
          <w:szCs w:val="28"/>
          <w:lang w:eastAsia="ru-RU"/>
        </w:rPr>
        <w:t>Серовский</w:t>
      </w:r>
      <w:proofErr w:type="spellEnd"/>
      <w:r w:rsidRPr="00B47E3A">
        <w:rPr>
          <w:rFonts w:ascii="Times New Roman" w:eastAsia="Times New Roman" w:hAnsi="Times New Roman" w:cs="Times New Roman"/>
          <w:sz w:val="28"/>
          <w:szCs w:val="28"/>
          <w:lang w:eastAsia="ru-RU"/>
        </w:rPr>
        <w:t xml:space="preserve">, </w:t>
      </w:r>
      <w:proofErr w:type="spellStart"/>
      <w:r w:rsidRPr="00B47E3A">
        <w:rPr>
          <w:rFonts w:ascii="Times New Roman" w:eastAsia="Times New Roman" w:hAnsi="Times New Roman" w:cs="Times New Roman"/>
          <w:sz w:val="28"/>
          <w:szCs w:val="28"/>
          <w:lang w:eastAsia="ru-RU"/>
        </w:rPr>
        <w:t>Североуральский</w:t>
      </w:r>
      <w:proofErr w:type="spellEnd"/>
      <w:r w:rsidRPr="00B47E3A">
        <w:rPr>
          <w:rFonts w:ascii="Times New Roman" w:eastAsia="Times New Roman" w:hAnsi="Times New Roman" w:cs="Times New Roman"/>
          <w:sz w:val="28"/>
          <w:szCs w:val="28"/>
          <w:lang w:eastAsia="ru-RU"/>
        </w:rPr>
        <w:t xml:space="preserve">, Краснотурьинск, Карпинск, </w:t>
      </w:r>
      <w:proofErr w:type="spellStart"/>
      <w:r w:rsidRPr="00B47E3A">
        <w:rPr>
          <w:rFonts w:ascii="Times New Roman" w:eastAsia="Times New Roman" w:hAnsi="Times New Roman" w:cs="Times New Roman"/>
          <w:sz w:val="28"/>
          <w:szCs w:val="28"/>
          <w:lang w:eastAsia="ru-RU"/>
        </w:rPr>
        <w:t>Сосьвинский</w:t>
      </w:r>
      <w:proofErr w:type="spellEnd"/>
      <w:r w:rsidRPr="00B47E3A">
        <w:rPr>
          <w:rFonts w:ascii="Times New Roman" w:eastAsia="Times New Roman" w:hAnsi="Times New Roman" w:cs="Times New Roman"/>
          <w:sz w:val="28"/>
          <w:szCs w:val="28"/>
          <w:lang w:eastAsia="ru-RU"/>
        </w:rPr>
        <w:t xml:space="preserve">, Верхотурский, </w:t>
      </w:r>
      <w:proofErr w:type="spellStart"/>
      <w:r w:rsidRPr="00B47E3A">
        <w:rPr>
          <w:rFonts w:ascii="Times New Roman" w:eastAsia="Times New Roman" w:hAnsi="Times New Roman" w:cs="Times New Roman"/>
          <w:sz w:val="28"/>
          <w:szCs w:val="28"/>
          <w:lang w:eastAsia="ru-RU"/>
        </w:rPr>
        <w:t>Новолялинский</w:t>
      </w:r>
      <w:proofErr w:type="spellEnd"/>
      <w:r w:rsidRPr="00B47E3A">
        <w:rPr>
          <w:rFonts w:ascii="Times New Roman" w:eastAsia="Times New Roman" w:hAnsi="Times New Roman" w:cs="Times New Roman"/>
          <w:sz w:val="28"/>
          <w:szCs w:val="28"/>
          <w:lang w:eastAsia="ru-RU"/>
        </w:rPr>
        <w:t xml:space="preserve">. Центр </w:t>
      </w:r>
      <w:proofErr w:type="spellStart"/>
      <w:r w:rsidRPr="00B47E3A">
        <w:rPr>
          <w:rFonts w:ascii="Times New Roman" w:eastAsia="Times New Roman" w:hAnsi="Times New Roman" w:cs="Times New Roman"/>
          <w:sz w:val="28"/>
          <w:szCs w:val="28"/>
          <w:lang w:eastAsia="ru-RU"/>
        </w:rPr>
        <w:t>Серовской</w:t>
      </w:r>
      <w:proofErr w:type="spellEnd"/>
      <w:r w:rsidRPr="00B47E3A">
        <w:rPr>
          <w:rFonts w:ascii="Times New Roman" w:eastAsia="Times New Roman" w:hAnsi="Times New Roman" w:cs="Times New Roman"/>
          <w:sz w:val="28"/>
          <w:szCs w:val="28"/>
          <w:lang w:eastAsia="ru-RU"/>
        </w:rPr>
        <w:t xml:space="preserve"> системы расселения – город  Серов. </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По территории Волчанского городского округа проходят:</w:t>
      </w:r>
    </w:p>
    <w:p w:rsidR="00B47E3A" w:rsidRP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t xml:space="preserve">железнодорожная  линия - Серов – </w:t>
      </w:r>
      <w:proofErr w:type="spellStart"/>
      <w:r w:rsidRPr="00B47E3A">
        <w:rPr>
          <w:rFonts w:ascii="Times New Roman" w:eastAsia="Times New Roman" w:hAnsi="Times New Roman" w:cs="Times New Roman"/>
          <w:sz w:val="28"/>
          <w:szCs w:val="28"/>
          <w:lang w:eastAsia="ru-RU"/>
        </w:rPr>
        <w:t>Ивдель</w:t>
      </w:r>
      <w:proofErr w:type="spellEnd"/>
      <w:r w:rsidRPr="00B47E3A">
        <w:rPr>
          <w:rFonts w:ascii="Times New Roman" w:eastAsia="Times New Roman" w:hAnsi="Times New Roman" w:cs="Times New Roman"/>
          <w:sz w:val="28"/>
          <w:szCs w:val="28"/>
          <w:lang w:eastAsia="ru-RU"/>
        </w:rPr>
        <w:t xml:space="preserve"> – </w:t>
      </w:r>
      <w:proofErr w:type="spellStart"/>
      <w:r w:rsidRPr="00B47E3A">
        <w:rPr>
          <w:rFonts w:ascii="Times New Roman" w:eastAsia="Times New Roman" w:hAnsi="Times New Roman" w:cs="Times New Roman"/>
          <w:sz w:val="28"/>
          <w:szCs w:val="28"/>
          <w:lang w:eastAsia="ru-RU"/>
        </w:rPr>
        <w:t>Приобье</w:t>
      </w:r>
      <w:proofErr w:type="spellEnd"/>
      <w:r w:rsidRPr="00B47E3A">
        <w:rPr>
          <w:rFonts w:ascii="Times New Roman" w:eastAsia="Times New Roman" w:hAnsi="Times New Roman" w:cs="Times New Roman"/>
          <w:sz w:val="28"/>
          <w:szCs w:val="28"/>
          <w:lang w:eastAsia="ru-RU"/>
        </w:rPr>
        <w:t>;</w:t>
      </w:r>
    </w:p>
    <w:p w:rsid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t xml:space="preserve">автомобильная дорога общего пользования регионального значения Серов – Североуральск – </w:t>
      </w:r>
      <w:proofErr w:type="spellStart"/>
      <w:r w:rsidRPr="00B47E3A">
        <w:rPr>
          <w:rFonts w:ascii="Times New Roman" w:eastAsia="Times New Roman" w:hAnsi="Times New Roman" w:cs="Times New Roman"/>
          <w:sz w:val="28"/>
          <w:szCs w:val="28"/>
          <w:lang w:eastAsia="ru-RU"/>
        </w:rPr>
        <w:t>Ивдель</w:t>
      </w:r>
      <w:proofErr w:type="spellEnd"/>
      <w:r w:rsidRPr="00B47E3A">
        <w:rPr>
          <w:rFonts w:ascii="Times New Roman" w:eastAsia="Times New Roman" w:hAnsi="Times New Roman" w:cs="Times New Roman"/>
          <w:sz w:val="28"/>
          <w:szCs w:val="28"/>
          <w:lang w:eastAsia="ru-RU"/>
        </w:rPr>
        <w:t>.</w:t>
      </w:r>
    </w:p>
    <w:p w:rsidR="00B47E3A" w:rsidRPr="00B47E3A" w:rsidRDefault="00B47E3A" w:rsidP="00B47E3A">
      <w:pPr>
        <w:tabs>
          <w:tab w:val="left" w:pos="1620"/>
        </w:tabs>
        <w:spacing w:after="0" w:line="240" w:lineRule="auto"/>
        <w:ind w:firstLine="720"/>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 состав Волчанского городского округа</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 xml:space="preserve">входят </w:t>
      </w:r>
      <w:r>
        <w:rPr>
          <w:rFonts w:ascii="Times New Roman" w:eastAsia="Times New Roman" w:hAnsi="Times New Roman" w:cs="Times New Roman"/>
          <w:sz w:val="28"/>
          <w:szCs w:val="28"/>
          <w:lang w:eastAsia="ru-RU"/>
        </w:rPr>
        <w:t>два</w:t>
      </w:r>
      <w:r w:rsidRPr="00B47E3A">
        <w:rPr>
          <w:rFonts w:ascii="Times New Roman" w:eastAsia="Times New Roman" w:hAnsi="Times New Roman" w:cs="Times New Roman"/>
          <w:sz w:val="28"/>
          <w:szCs w:val="28"/>
          <w:lang w:eastAsia="ru-RU"/>
        </w:rPr>
        <w:t xml:space="preserve"> населенных пункта – г. Волчанск</w:t>
      </w:r>
      <w:r>
        <w:rPr>
          <w:rFonts w:ascii="Times New Roman" w:eastAsia="Times New Roman" w:hAnsi="Times New Roman" w:cs="Times New Roman"/>
          <w:sz w:val="28"/>
          <w:szCs w:val="28"/>
          <w:lang w:eastAsia="ru-RU"/>
        </w:rPr>
        <w:t xml:space="preserve"> и </w:t>
      </w:r>
      <w:r w:rsidRPr="00B47E3A">
        <w:rPr>
          <w:rFonts w:ascii="Times New Roman" w:eastAsia="Times New Roman" w:hAnsi="Times New Roman" w:cs="Times New Roman"/>
          <w:sz w:val="28"/>
          <w:szCs w:val="28"/>
          <w:lang w:eastAsia="ru-RU"/>
        </w:rPr>
        <w:t xml:space="preserve"> п. Вьюжный.</w:t>
      </w:r>
      <w:r w:rsidRPr="00B47E3A">
        <w:rPr>
          <w:rFonts w:ascii="Times New Roman" w:eastAsia="Times New Roman" w:hAnsi="Times New Roman" w:cs="Times New Roman"/>
          <w:b/>
          <w:color w:val="0000FF"/>
          <w:sz w:val="28"/>
          <w:szCs w:val="28"/>
          <w:lang w:eastAsia="ru-RU"/>
        </w:rPr>
        <w:t xml:space="preserve"> </w:t>
      </w:r>
      <w:r w:rsidRPr="00B47E3A">
        <w:rPr>
          <w:rFonts w:ascii="Times New Roman" w:eastAsia="Times New Roman" w:hAnsi="Times New Roman" w:cs="Times New Roman"/>
          <w:sz w:val="28"/>
          <w:szCs w:val="28"/>
          <w:lang w:eastAsia="ru-RU"/>
        </w:rPr>
        <w:t>Административным центром</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 xml:space="preserve">является г. Волчанск. </w:t>
      </w:r>
    </w:p>
    <w:p w:rsidR="00B47E3A" w:rsidRPr="00B47E3A" w:rsidRDefault="00B47E3A" w:rsidP="00B47E3A">
      <w:pPr>
        <w:tabs>
          <w:tab w:val="left" w:pos="0"/>
        </w:tabs>
        <w:spacing w:after="0" w:line="240" w:lineRule="auto"/>
        <w:ind w:firstLine="709"/>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Важным показателем сельского расселения является характеристика сельских  населенных пунктов по людности, которая составляет</w:t>
      </w:r>
      <w:r w:rsidRPr="00B47E3A">
        <w:rPr>
          <w:rFonts w:ascii="Times New Roman" w:eastAsia="Times New Roman" w:hAnsi="Times New Roman" w:cs="Times New Roman"/>
          <w:color w:val="0000FF"/>
          <w:sz w:val="28"/>
          <w:szCs w:val="28"/>
          <w:lang w:eastAsia="ru-RU"/>
        </w:rPr>
        <w:t xml:space="preserve"> </w:t>
      </w:r>
      <w:r>
        <w:rPr>
          <w:rFonts w:ascii="Times New Roman" w:eastAsia="Times New Roman" w:hAnsi="Times New Roman" w:cs="Times New Roman"/>
          <w:sz w:val="28"/>
          <w:szCs w:val="28"/>
          <w:lang w:eastAsia="ru-RU"/>
        </w:rPr>
        <w:t>255</w:t>
      </w:r>
      <w:r w:rsidRPr="00B47E3A">
        <w:rPr>
          <w:rFonts w:ascii="Times New Roman" w:eastAsia="Times New Roman" w:hAnsi="Times New Roman" w:cs="Times New Roman"/>
          <w:color w:val="0000FF"/>
          <w:sz w:val="28"/>
          <w:szCs w:val="28"/>
          <w:lang w:eastAsia="ru-RU"/>
        </w:rPr>
        <w:t xml:space="preserve"> </w:t>
      </w:r>
      <w:r w:rsidRPr="00B47E3A">
        <w:rPr>
          <w:rFonts w:ascii="Times New Roman" w:eastAsia="Times New Roman" w:hAnsi="Times New Roman" w:cs="Times New Roman"/>
          <w:sz w:val="28"/>
          <w:szCs w:val="28"/>
          <w:lang w:eastAsia="ru-RU"/>
        </w:rPr>
        <w:t>человек.</w:t>
      </w:r>
    </w:p>
    <w:p w:rsid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П. </w:t>
      </w:r>
      <w:proofErr w:type="gramStart"/>
      <w:r w:rsidRPr="00B47E3A">
        <w:rPr>
          <w:rFonts w:ascii="Times New Roman" w:eastAsia="Times New Roman" w:hAnsi="Times New Roman" w:cs="Times New Roman"/>
          <w:sz w:val="28"/>
          <w:szCs w:val="28"/>
          <w:lang w:eastAsia="ru-RU"/>
        </w:rPr>
        <w:t>Вьюжный</w:t>
      </w:r>
      <w:proofErr w:type="gramEnd"/>
      <w:r w:rsidRPr="00B47E3A">
        <w:rPr>
          <w:rFonts w:ascii="Times New Roman" w:eastAsia="Times New Roman" w:hAnsi="Times New Roman" w:cs="Times New Roman"/>
          <w:sz w:val="28"/>
          <w:szCs w:val="28"/>
          <w:lang w:eastAsia="ru-RU"/>
        </w:rPr>
        <w:t xml:space="preserve"> является сельскохозяйственным (имеет базу сельскохозяйственного производства).</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Территория в границе Волчанского городского округа на исходный год составила 47325,0 Га, в том числе в границе населённых пунктов – 6138 Га (г. Волчанск – 6063,0 Га, п. Вьюжный – 17,0 Га). </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Территории в границах населённых пунктов приняты по данным Карпинского отдела Управления Федеральной службы государственной регистрации кадастра и картографии по Свердловской области. Отчётность по землям ведётся совместно с городским округом Карпинск, отдельно по землям Волчанского городского округа отчётность не ведётся.</w:t>
      </w:r>
    </w:p>
    <w:p w:rsidR="00B47E3A" w:rsidRPr="00B47E3A" w:rsidRDefault="00B47E3A" w:rsidP="00B47E3A">
      <w:pPr>
        <w:tabs>
          <w:tab w:val="left" w:pos="1080"/>
        </w:tabs>
        <w:spacing w:after="0" w:line="240" w:lineRule="auto"/>
        <w:ind w:firstLine="709"/>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Баланс территорий Волчанского городского округа</w:t>
      </w:r>
    </w:p>
    <w:tbl>
      <w:tblPr>
        <w:tblW w:w="0" w:type="auto"/>
        <w:tblLook w:val="0000" w:firstRow="0" w:lastRow="0" w:firstColumn="0" w:lastColumn="0" w:noHBand="0" w:noVBand="0"/>
      </w:tblPr>
      <w:tblGrid>
        <w:gridCol w:w="6952"/>
        <w:gridCol w:w="1256"/>
        <w:gridCol w:w="1645"/>
      </w:tblGrid>
      <w:tr w:rsidR="00B47E3A" w:rsidRPr="00B47E3A" w:rsidTr="00C42C2A">
        <w:trPr>
          <w:trHeight w:val="20"/>
          <w:tblHeader/>
        </w:trPr>
        <w:tc>
          <w:tcPr>
            <w:tcW w:w="0" w:type="auto"/>
            <w:tcBorders>
              <w:top w:val="single" w:sz="8" w:space="0" w:color="auto"/>
              <w:left w:val="single" w:sz="8" w:space="0" w:color="auto"/>
              <w:bottom w:val="single" w:sz="4" w:space="0" w:color="auto"/>
              <w:right w:val="single" w:sz="4" w:space="0" w:color="auto"/>
            </w:tcBorders>
            <w:noWrap/>
            <w:vAlign w:val="center"/>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Категории земель</w:t>
            </w:r>
          </w:p>
        </w:tc>
        <w:tc>
          <w:tcPr>
            <w:tcW w:w="0" w:type="auto"/>
            <w:tcBorders>
              <w:top w:val="single" w:sz="8" w:space="0" w:color="auto"/>
              <w:left w:val="nil"/>
              <w:bottom w:val="single" w:sz="4" w:space="0" w:color="auto"/>
              <w:right w:val="single" w:sz="8" w:space="0" w:color="auto"/>
            </w:tcBorders>
            <w:noWrap/>
            <w:vAlign w:val="center"/>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Общая</w:t>
            </w:r>
          </w:p>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площадь</w:t>
            </w:r>
          </w:p>
          <w:p w:rsidR="00B47E3A" w:rsidRPr="00B47E3A" w:rsidRDefault="00B76535" w:rsidP="00B47E3A">
            <w:pPr>
              <w:spacing w:after="0" w:line="240" w:lineRule="auto"/>
              <w:jc w:val="center"/>
              <w:rPr>
                <w:rFonts w:ascii="Times New Roman" w:eastAsia="Times New Roman" w:hAnsi="Times New Roman" w:cs="Times New Roman"/>
                <w:sz w:val="28"/>
                <w:szCs w:val="28"/>
                <w:lang w:eastAsia="ru-RU"/>
              </w:rPr>
            </w:pPr>
            <w:proofErr w:type="gramStart"/>
            <w:r w:rsidRPr="00B47E3A">
              <w:rPr>
                <w:rFonts w:ascii="Times New Roman" w:eastAsia="Times New Roman" w:hAnsi="Times New Roman" w:cs="Times New Roman"/>
                <w:sz w:val="28"/>
                <w:szCs w:val="28"/>
                <w:lang w:eastAsia="ru-RU"/>
              </w:rPr>
              <w:t>Га</w:t>
            </w:r>
            <w:proofErr w:type="gramEnd"/>
            <w:r w:rsidRPr="00B47E3A">
              <w:rPr>
                <w:rFonts w:ascii="Times New Roman" w:eastAsia="Times New Roman" w:hAnsi="Times New Roman" w:cs="Times New Roman"/>
                <w:sz w:val="28"/>
                <w:szCs w:val="28"/>
                <w:lang w:eastAsia="ru-RU"/>
              </w:rPr>
              <w:t> </w:t>
            </w:r>
          </w:p>
        </w:tc>
        <w:tc>
          <w:tcPr>
            <w:tcW w:w="0" w:type="auto"/>
            <w:tcBorders>
              <w:top w:val="single" w:sz="8" w:space="0" w:color="auto"/>
              <w:left w:val="nil"/>
              <w:bottom w:val="single" w:sz="4" w:space="0" w:color="auto"/>
              <w:right w:val="single" w:sz="8" w:space="0" w:color="auto"/>
            </w:tcBorders>
            <w:vAlign w:val="center"/>
          </w:tcPr>
          <w:p w:rsidR="00B47E3A" w:rsidRPr="00B47E3A" w:rsidRDefault="00B47E3A" w:rsidP="00B47E3A">
            <w:pPr>
              <w:spacing w:after="0" w:line="240" w:lineRule="auto"/>
              <w:ind w:firstLine="44"/>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к общей площади округа</w:t>
            </w:r>
          </w:p>
        </w:tc>
      </w:tr>
      <w:tr w:rsidR="00B47E3A" w:rsidRPr="00B47E3A" w:rsidTr="00C42C2A">
        <w:trPr>
          <w:trHeight w:val="20"/>
        </w:trPr>
        <w:tc>
          <w:tcPr>
            <w:tcW w:w="0" w:type="auto"/>
            <w:tcBorders>
              <w:top w:val="single" w:sz="4" w:space="0" w:color="auto"/>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Земли сельскохозяйственного назначения:</w:t>
            </w:r>
          </w:p>
        </w:tc>
        <w:tc>
          <w:tcPr>
            <w:tcW w:w="0" w:type="auto"/>
            <w:tcBorders>
              <w:top w:val="single" w:sz="4" w:space="0" w:color="auto"/>
              <w:left w:val="nil"/>
              <w:bottom w:val="single" w:sz="4" w:space="0" w:color="auto"/>
              <w:right w:val="single" w:sz="8" w:space="0" w:color="auto"/>
            </w:tcBorders>
            <w:noWrap/>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82,4</w:t>
            </w:r>
          </w:p>
        </w:tc>
        <w:tc>
          <w:tcPr>
            <w:tcW w:w="0" w:type="auto"/>
            <w:tcBorders>
              <w:top w:val="single" w:sz="4" w:space="0" w:color="auto"/>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0,2</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Земли населенных пунктов, в том числе:</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6138,0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13,0</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городских населенных пунктов</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6063,0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12,8</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сельских населенных пунктов</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75,0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0,2</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proofErr w:type="gramStart"/>
            <w:r w:rsidRPr="00B47E3A">
              <w:rPr>
                <w:rFonts w:ascii="Times New Roman" w:eastAsia="Times New Roman" w:hAnsi="Times New Roman" w:cs="Times New Roman"/>
                <w:sz w:val="28"/>
                <w:szCs w:val="28"/>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tcBorders>
              <w:top w:val="nil"/>
              <w:left w:val="nil"/>
              <w:bottom w:val="single" w:sz="4" w:space="0" w:color="auto"/>
              <w:right w:val="single" w:sz="8" w:space="0" w:color="auto"/>
            </w:tcBorders>
            <w:noWrap/>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177,0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0,4</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Земли особо охраняемых территорий, в том числе:</w:t>
            </w:r>
          </w:p>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земли рекреационного назначения</w:t>
            </w:r>
          </w:p>
        </w:tc>
        <w:tc>
          <w:tcPr>
            <w:tcW w:w="0" w:type="auto"/>
            <w:tcBorders>
              <w:top w:val="nil"/>
              <w:left w:val="nil"/>
              <w:bottom w:val="single" w:sz="4" w:space="0" w:color="auto"/>
              <w:right w:val="single" w:sz="8" w:space="0" w:color="auto"/>
            </w:tcBorders>
            <w:noWrap/>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13,7</w:t>
            </w:r>
          </w:p>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13,7</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Земли лесного фонда, в том числе:   </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40488,4</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85,5</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защитные леса</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13197,0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28,0</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Земли водного фонда </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366,0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0,8</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Земли запаса  </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59,5</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0,1</w:t>
            </w:r>
          </w:p>
        </w:tc>
      </w:tr>
      <w:tr w:rsidR="00B47E3A" w:rsidRPr="00B47E3A" w:rsidTr="00C42C2A">
        <w:trPr>
          <w:trHeight w:val="20"/>
        </w:trPr>
        <w:tc>
          <w:tcPr>
            <w:tcW w:w="0" w:type="auto"/>
            <w:tcBorders>
              <w:top w:val="nil"/>
              <w:left w:val="single" w:sz="8" w:space="0" w:color="auto"/>
              <w:bottom w:val="single" w:sz="4" w:space="0" w:color="auto"/>
              <w:right w:val="single" w:sz="4" w:space="0" w:color="auto"/>
            </w:tcBorders>
          </w:tcPr>
          <w:p w:rsidR="00B47E3A" w:rsidRPr="00B47E3A" w:rsidRDefault="00B47E3A" w:rsidP="00B47E3A">
            <w:pPr>
              <w:spacing w:after="0" w:line="240" w:lineRule="auto"/>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lastRenderedPageBreak/>
              <w:t xml:space="preserve">Итого земель в административных границах </w:t>
            </w:r>
          </w:p>
        </w:tc>
        <w:tc>
          <w:tcPr>
            <w:tcW w:w="0" w:type="auto"/>
            <w:tcBorders>
              <w:top w:val="nil"/>
              <w:left w:val="nil"/>
              <w:bottom w:val="single" w:sz="4" w:space="0" w:color="auto"/>
              <w:right w:val="single" w:sz="8" w:space="0" w:color="auto"/>
            </w:tcBorders>
            <w:noWrap/>
            <w:vAlign w:val="bottom"/>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47325,0</w:t>
            </w:r>
          </w:p>
        </w:tc>
        <w:tc>
          <w:tcPr>
            <w:tcW w:w="0" w:type="auto"/>
            <w:tcBorders>
              <w:top w:val="nil"/>
              <w:left w:val="nil"/>
              <w:bottom w:val="single" w:sz="4" w:space="0" w:color="auto"/>
              <w:right w:val="single" w:sz="8" w:space="0" w:color="auto"/>
            </w:tcBorders>
          </w:tcPr>
          <w:p w:rsidR="00B47E3A" w:rsidRPr="00B47E3A" w:rsidRDefault="00B47E3A" w:rsidP="00B47E3A">
            <w:pPr>
              <w:spacing w:after="0" w:line="240" w:lineRule="auto"/>
              <w:jc w:val="center"/>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100,0</w:t>
            </w:r>
          </w:p>
        </w:tc>
      </w:tr>
    </w:tbl>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Сложившаяся планировочная структура Волчанского городского округа опре</w:t>
      </w:r>
      <w:r w:rsidRPr="00B76535">
        <w:rPr>
          <w:rFonts w:ascii="Times New Roman" w:eastAsia="Times New Roman" w:hAnsi="Times New Roman" w:cs="Times New Roman"/>
          <w:sz w:val="28"/>
          <w:szCs w:val="28"/>
          <w:lang w:eastAsia="ru-RU"/>
        </w:rPr>
        <w:softHyphen/>
        <w:t xml:space="preserve">делена положением в системе области; прохождением через его территорию в  меридиональном направлении железнодорожной линии  Серов – </w:t>
      </w:r>
      <w:proofErr w:type="spellStart"/>
      <w:r w:rsidRPr="00B76535">
        <w:rPr>
          <w:rFonts w:ascii="Times New Roman" w:eastAsia="Times New Roman" w:hAnsi="Times New Roman" w:cs="Times New Roman"/>
          <w:sz w:val="28"/>
          <w:szCs w:val="28"/>
          <w:lang w:eastAsia="ru-RU"/>
        </w:rPr>
        <w:t>Ивдель</w:t>
      </w:r>
      <w:proofErr w:type="spellEnd"/>
      <w:r w:rsidRPr="00B76535">
        <w:rPr>
          <w:rFonts w:ascii="Times New Roman" w:eastAsia="Times New Roman" w:hAnsi="Times New Roman" w:cs="Times New Roman"/>
          <w:sz w:val="28"/>
          <w:szCs w:val="28"/>
          <w:lang w:eastAsia="ru-RU"/>
        </w:rPr>
        <w:t xml:space="preserve"> – </w:t>
      </w:r>
      <w:proofErr w:type="spellStart"/>
      <w:r w:rsidRPr="00B76535">
        <w:rPr>
          <w:rFonts w:ascii="Times New Roman" w:eastAsia="Times New Roman" w:hAnsi="Times New Roman" w:cs="Times New Roman"/>
          <w:sz w:val="28"/>
          <w:szCs w:val="28"/>
          <w:lang w:eastAsia="ru-RU"/>
        </w:rPr>
        <w:t>Приобье</w:t>
      </w:r>
      <w:proofErr w:type="spellEnd"/>
      <w:r w:rsidRPr="00B76535">
        <w:rPr>
          <w:rFonts w:ascii="Times New Roman" w:eastAsia="Times New Roman" w:hAnsi="Times New Roman" w:cs="Times New Roman"/>
          <w:sz w:val="28"/>
          <w:szCs w:val="28"/>
          <w:lang w:eastAsia="ru-RU"/>
        </w:rPr>
        <w:t xml:space="preserve"> и автодороги регионального значения Серов – Североуральск – </w:t>
      </w:r>
      <w:proofErr w:type="spellStart"/>
      <w:r w:rsidRPr="00B76535">
        <w:rPr>
          <w:rFonts w:ascii="Times New Roman" w:eastAsia="Times New Roman" w:hAnsi="Times New Roman" w:cs="Times New Roman"/>
          <w:sz w:val="28"/>
          <w:szCs w:val="28"/>
          <w:lang w:eastAsia="ru-RU"/>
        </w:rPr>
        <w:t>Ивдель</w:t>
      </w:r>
      <w:proofErr w:type="spellEnd"/>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color w:val="0000FF"/>
          <w:sz w:val="28"/>
          <w:szCs w:val="28"/>
          <w:lang w:eastAsia="ru-RU"/>
        </w:rPr>
        <w:t xml:space="preserve"> </w:t>
      </w:r>
      <w:r w:rsidRPr="00B76535">
        <w:rPr>
          <w:rFonts w:ascii="Times New Roman" w:eastAsia="Times New Roman" w:hAnsi="Times New Roman" w:cs="Times New Roman"/>
          <w:sz w:val="28"/>
          <w:szCs w:val="28"/>
          <w:lang w:eastAsia="ru-RU"/>
        </w:rPr>
        <w:t xml:space="preserve">природными ресурсами, характеризующимися наличием большого количества </w:t>
      </w:r>
      <w:proofErr w:type="spellStart"/>
      <w:r w:rsidRPr="00B76535">
        <w:rPr>
          <w:rFonts w:ascii="Times New Roman" w:eastAsia="Times New Roman" w:hAnsi="Times New Roman" w:cs="Times New Roman"/>
          <w:sz w:val="28"/>
          <w:szCs w:val="28"/>
          <w:lang w:eastAsia="ru-RU"/>
        </w:rPr>
        <w:t>залесенных</w:t>
      </w:r>
      <w:proofErr w:type="spellEnd"/>
      <w:r w:rsidRPr="00B76535">
        <w:rPr>
          <w:rFonts w:ascii="Times New Roman" w:eastAsia="Times New Roman" w:hAnsi="Times New Roman" w:cs="Times New Roman"/>
          <w:sz w:val="28"/>
          <w:szCs w:val="28"/>
          <w:lang w:eastAsia="ru-RU"/>
        </w:rPr>
        <w:t xml:space="preserve"> территорий, месторождений полезных ископаемых. </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Основными недостатками сложившейся планировочной структу</w:t>
      </w:r>
      <w:r w:rsidRPr="00B76535">
        <w:rPr>
          <w:rFonts w:ascii="Times New Roman" w:eastAsia="Times New Roman" w:hAnsi="Times New Roman" w:cs="Times New Roman"/>
          <w:sz w:val="28"/>
          <w:szCs w:val="28"/>
          <w:lang w:eastAsia="ru-RU"/>
        </w:rPr>
        <w:softHyphen/>
        <w:t>ры являются:</w:t>
      </w:r>
    </w:p>
    <w:p w:rsidR="00B76535" w:rsidRPr="00B76535" w:rsidRDefault="00B76535" w:rsidP="00B76535">
      <w:pPr>
        <w:widowControl w:val="0"/>
        <w:shd w:val="clear" w:color="auto" w:fill="FFFFFF"/>
        <w:tabs>
          <w:tab w:val="left" w:pos="1080"/>
          <w:tab w:val="left" w:pos="116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несоответствие архитектурно-планировочной структуры со</w:t>
      </w:r>
      <w:r w:rsidRPr="00B76535">
        <w:rPr>
          <w:rFonts w:ascii="Times New Roman" w:eastAsia="Times New Roman" w:hAnsi="Times New Roman" w:cs="Times New Roman"/>
          <w:sz w:val="28"/>
          <w:szCs w:val="28"/>
          <w:lang w:eastAsia="ru-RU"/>
        </w:rPr>
        <w:softHyphen/>
        <w:t>временным социальным требованиям, особенностям функционирования и техническим возможностям (че</w:t>
      </w:r>
      <w:r w:rsidRPr="00B76535">
        <w:rPr>
          <w:rFonts w:ascii="Times New Roman" w:eastAsia="Times New Roman" w:hAnsi="Times New Roman" w:cs="Times New Roman"/>
          <w:sz w:val="28"/>
          <w:szCs w:val="28"/>
          <w:lang w:eastAsia="ru-RU"/>
        </w:rPr>
        <w:softHyphen/>
        <w:t>респолосица, строительство в санитарно-защитных зонах);</w:t>
      </w:r>
    </w:p>
    <w:p w:rsidR="00B76535" w:rsidRPr="00B76535" w:rsidRDefault="00B76535" w:rsidP="00B76535">
      <w:pPr>
        <w:widowControl w:val="0"/>
        <w:numPr>
          <w:ilvl w:val="0"/>
          <w:numId w:val="45"/>
        </w:numPr>
        <w:shd w:val="clear" w:color="auto" w:fill="FFFFFF"/>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растянутость во времени, недостаточное регулирование и стимулирование реконструкции планировочной структуры и заст</w:t>
      </w:r>
      <w:r w:rsidRPr="00B76535">
        <w:rPr>
          <w:rFonts w:ascii="Times New Roman" w:eastAsia="Times New Roman" w:hAnsi="Times New Roman" w:cs="Times New Roman"/>
          <w:sz w:val="28"/>
          <w:szCs w:val="28"/>
          <w:lang w:eastAsia="ru-RU"/>
        </w:rPr>
        <w:softHyphen/>
        <w:t>ройки;</w:t>
      </w:r>
    </w:p>
    <w:p w:rsidR="00B76535" w:rsidRPr="00B76535" w:rsidRDefault="00B76535" w:rsidP="00B76535">
      <w:pPr>
        <w:widowControl w:val="0"/>
        <w:numPr>
          <w:ilvl w:val="0"/>
          <w:numId w:val="45"/>
        </w:numPr>
        <w:shd w:val="clear" w:color="auto" w:fill="FFFFFF"/>
        <w:tabs>
          <w:tab w:val="left" w:pos="1080"/>
          <w:tab w:val="left" w:pos="116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невысокая обеспеченность социальной инфраструктурой.</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совокупности природных инженерно-геологических факторов большая часть территории Волчанского городского округа пригодна для большинства видов хозяйственной деятельности.</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pacing w:val="-2"/>
          <w:sz w:val="28"/>
          <w:szCs w:val="28"/>
          <w:lang w:eastAsia="ru-RU"/>
        </w:rPr>
        <w:t xml:space="preserve">Ограниченно благоприятными для строительного освоения являются  заболоченные поймы рек с развитием торфяников мощностью до </w:t>
      </w:r>
      <w:smartTag w:uri="urn:schemas-microsoft-com:office:smarttags" w:element="metricconverter">
        <w:smartTagPr>
          <w:attr w:name="ProductID" w:val="2 м"/>
        </w:smartTagPr>
        <w:r w:rsidRPr="00B76535">
          <w:rPr>
            <w:rFonts w:ascii="Times New Roman" w:eastAsia="Times New Roman" w:hAnsi="Times New Roman" w:cs="Times New Roman"/>
            <w:spacing w:val="-2"/>
            <w:sz w:val="28"/>
            <w:szCs w:val="28"/>
            <w:lang w:eastAsia="ru-RU"/>
          </w:rPr>
          <w:t>2 м</w:t>
        </w:r>
      </w:smartTag>
      <w:r w:rsidRPr="00B76535">
        <w:rPr>
          <w:rFonts w:ascii="Times New Roman" w:eastAsia="Times New Roman" w:hAnsi="Times New Roman" w:cs="Times New Roman"/>
          <w:spacing w:val="-2"/>
          <w:sz w:val="28"/>
          <w:szCs w:val="28"/>
          <w:lang w:eastAsia="ru-RU"/>
        </w:rPr>
        <w:t xml:space="preserve">,  подстилаемые аллювиальными, озерными и озерно-болотными отложениями с уровнем грунтовых вод от 1 до </w:t>
      </w:r>
      <w:smartTag w:uri="urn:schemas-microsoft-com:office:smarttags" w:element="metricconverter">
        <w:smartTagPr>
          <w:attr w:name="ProductID" w:val="2 м"/>
        </w:smartTagPr>
        <w:r w:rsidRPr="00B76535">
          <w:rPr>
            <w:rFonts w:ascii="Times New Roman" w:eastAsia="Times New Roman" w:hAnsi="Times New Roman" w:cs="Times New Roman"/>
            <w:spacing w:val="-2"/>
            <w:sz w:val="28"/>
            <w:szCs w:val="28"/>
            <w:lang w:eastAsia="ru-RU"/>
          </w:rPr>
          <w:t>2 м</w:t>
        </w:r>
      </w:smartTag>
      <w:r w:rsidRPr="00B76535">
        <w:rPr>
          <w:rFonts w:ascii="Times New Roman" w:eastAsia="Times New Roman" w:hAnsi="Times New Roman" w:cs="Times New Roman"/>
          <w:spacing w:val="-2"/>
          <w:sz w:val="28"/>
          <w:szCs w:val="28"/>
          <w:lang w:eastAsia="ru-RU"/>
        </w:rPr>
        <w:t>. Данные участки  также приурочены к пологим бессточным понижениям рельефа с малыми уклонами  поверхности. Абсолютные отметки поверхности близки к отметкам уреза воды в реках.</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Большая часть территории Волчанского городского округа пригодна для строительного освоения и хозяйственной деятельности.</w:t>
      </w:r>
    </w:p>
    <w:p w:rsidR="00B76535" w:rsidRPr="00B76535" w:rsidRDefault="00B76535" w:rsidP="00B76535">
      <w:pPr>
        <w:tabs>
          <w:tab w:val="left" w:pos="1080"/>
        </w:tabs>
        <w:spacing w:after="0" w:line="240" w:lineRule="auto"/>
        <w:ind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pacing w:val="-2"/>
          <w:sz w:val="28"/>
          <w:szCs w:val="28"/>
          <w:lang w:eastAsia="ru-RU"/>
        </w:rPr>
        <w:t xml:space="preserve">Неблагоприятные для освоения территории по совокупности природных факторов являются:  </w:t>
      </w:r>
    </w:p>
    <w:p w:rsidR="00B76535" w:rsidRPr="00B76535" w:rsidRDefault="00B76535" w:rsidP="00B7653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pacing w:val="-2"/>
          <w:sz w:val="28"/>
          <w:szCs w:val="28"/>
          <w:lang w:eastAsia="ru-RU"/>
        </w:rPr>
        <w:t>-</w:t>
      </w:r>
      <w:r w:rsidRPr="00B76535">
        <w:rPr>
          <w:rFonts w:ascii="Times New Roman" w:eastAsia="Times New Roman" w:hAnsi="Times New Roman" w:cs="Times New Roman"/>
          <w:spacing w:val="-2"/>
          <w:sz w:val="28"/>
          <w:szCs w:val="28"/>
          <w:lang w:eastAsia="ru-RU"/>
        </w:rPr>
        <w:tab/>
        <w:t xml:space="preserve">участки с </w:t>
      </w:r>
      <w:r w:rsidRPr="00B76535">
        <w:rPr>
          <w:rFonts w:ascii="Times New Roman" w:eastAsia="Times New Roman" w:hAnsi="Times New Roman" w:cs="Times New Roman"/>
          <w:sz w:val="28"/>
          <w:szCs w:val="28"/>
          <w:lang w:eastAsia="ru-RU"/>
        </w:rPr>
        <w:t xml:space="preserve">активным  рельефом и уклоном более 0,200, занятые преимущественно лесными массивами и обнажениями коренных пород. </w:t>
      </w:r>
    </w:p>
    <w:p w:rsidR="00B76535" w:rsidRPr="00B76535" w:rsidRDefault="00B76535" w:rsidP="00B76535">
      <w:pPr>
        <w:tabs>
          <w:tab w:val="left" w:pos="0"/>
          <w:tab w:val="left" w:pos="1080"/>
          <w:tab w:val="left" w:pos="1440"/>
          <w:tab w:val="left" w:pos="2160"/>
          <w:tab w:val="left" w:pos="9360"/>
          <w:tab w:val="left" w:pos="990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pacing w:val="-2"/>
          <w:sz w:val="28"/>
          <w:szCs w:val="28"/>
          <w:lang w:eastAsia="ru-RU"/>
        </w:rPr>
        <w:t>-</w:t>
      </w:r>
      <w:r w:rsidRPr="00B76535">
        <w:rPr>
          <w:rFonts w:ascii="Times New Roman" w:eastAsia="Times New Roman" w:hAnsi="Times New Roman" w:cs="Times New Roman"/>
          <w:spacing w:val="-2"/>
          <w:sz w:val="28"/>
          <w:szCs w:val="28"/>
          <w:lang w:eastAsia="ru-RU"/>
        </w:rPr>
        <w:tab/>
        <w:t xml:space="preserve">участки </w:t>
      </w:r>
      <w:r w:rsidRPr="00B76535">
        <w:rPr>
          <w:rFonts w:ascii="Times New Roman" w:eastAsia="Times New Roman" w:hAnsi="Times New Roman" w:cs="Times New Roman"/>
          <w:sz w:val="28"/>
          <w:szCs w:val="28"/>
          <w:lang w:eastAsia="ru-RU"/>
        </w:rPr>
        <w:t xml:space="preserve">в поймах рек, испытывающие затопление весенне-осенним паводком и подтопление высоким уровнем грунтовых вод.  </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Определенные ограничения, а также необходимость проведения комплекса мероприятий по инженерной подготовке территории при строительном освоении, накладываются на участки проявления и развития процесса </w:t>
      </w:r>
      <w:proofErr w:type="spellStart"/>
      <w:r w:rsidRPr="00B76535">
        <w:rPr>
          <w:rFonts w:ascii="Times New Roman" w:eastAsia="Times New Roman" w:hAnsi="Times New Roman" w:cs="Times New Roman"/>
          <w:sz w:val="28"/>
          <w:szCs w:val="28"/>
          <w:lang w:eastAsia="ru-RU"/>
        </w:rPr>
        <w:t>карстообразования</w:t>
      </w:r>
      <w:proofErr w:type="spellEnd"/>
      <w:r w:rsidRPr="00B76535">
        <w:rPr>
          <w:rFonts w:ascii="Times New Roman" w:eastAsia="Times New Roman" w:hAnsi="Times New Roman" w:cs="Times New Roman"/>
          <w:sz w:val="28"/>
          <w:szCs w:val="28"/>
          <w:lang w:eastAsia="ru-RU"/>
        </w:rPr>
        <w:t>.</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pacing w:val="-2"/>
          <w:sz w:val="28"/>
          <w:szCs w:val="28"/>
          <w:lang w:eastAsia="ru-RU"/>
        </w:rPr>
        <w:t xml:space="preserve">Неблагоприятными и особо неблагоприятными для строительного освоения по антропогенным факторам являются территории, нарушенные в результате разработки  буроугольного месторождения: выработанное </w:t>
      </w:r>
      <w:r w:rsidRPr="00B76535">
        <w:rPr>
          <w:rFonts w:ascii="Times New Roman" w:eastAsia="Times New Roman" w:hAnsi="Times New Roman" w:cs="Times New Roman"/>
          <w:spacing w:val="-2"/>
          <w:sz w:val="28"/>
          <w:szCs w:val="28"/>
          <w:lang w:eastAsia="ru-RU"/>
        </w:rPr>
        <w:lastRenderedPageBreak/>
        <w:t>пространство карьера,  участки, прилегающие к бортам карьера, участки отвалов вскрышного грунта.</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При дальнейшей эксплуатации и освоении ресурсов необходимо учитывать природные различия внутри </w:t>
      </w:r>
      <w:r>
        <w:rPr>
          <w:rFonts w:ascii="Times New Roman" w:eastAsia="Times New Roman" w:hAnsi="Times New Roman" w:cs="Times New Roman"/>
          <w:sz w:val="28"/>
          <w:szCs w:val="28"/>
          <w:lang w:eastAsia="ru-RU"/>
        </w:rPr>
        <w:t>территории</w:t>
      </w:r>
      <w:r w:rsidRPr="00B76535">
        <w:rPr>
          <w:rFonts w:ascii="Times New Roman" w:eastAsia="Times New Roman" w:hAnsi="Times New Roman" w:cs="Times New Roman"/>
          <w:sz w:val="28"/>
          <w:szCs w:val="28"/>
          <w:lang w:eastAsia="ru-RU"/>
        </w:rPr>
        <w:t xml:space="preserve">. Исходя из  </w:t>
      </w:r>
      <w:proofErr w:type="spellStart"/>
      <w:r w:rsidRPr="00B76535">
        <w:rPr>
          <w:rFonts w:ascii="Times New Roman" w:eastAsia="Times New Roman" w:hAnsi="Times New Roman" w:cs="Times New Roman"/>
          <w:sz w:val="28"/>
          <w:szCs w:val="28"/>
          <w:lang w:eastAsia="ru-RU"/>
        </w:rPr>
        <w:t>пофакторного</w:t>
      </w:r>
      <w:proofErr w:type="spellEnd"/>
      <w:r w:rsidRPr="00B76535">
        <w:rPr>
          <w:rFonts w:ascii="Times New Roman" w:eastAsia="Times New Roman" w:hAnsi="Times New Roman" w:cs="Times New Roman"/>
          <w:sz w:val="28"/>
          <w:szCs w:val="28"/>
          <w:lang w:eastAsia="ru-RU"/>
        </w:rPr>
        <w:t xml:space="preserve"> анализа природных условий и ресурсов, можно сделать следующее заключение: </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для </w:t>
      </w:r>
      <w:r w:rsidRPr="00B76535">
        <w:rPr>
          <w:rFonts w:ascii="Times New Roman" w:eastAsia="Times New Roman" w:hAnsi="Times New Roman" w:cs="Times New Roman"/>
          <w:i/>
          <w:sz w:val="28"/>
          <w:szCs w:val="28"/>
          <w:lang w:eastAsia="ru-RU"/>
        </w:rPr>
        <w:t>промышленно-гражданского строительства</w:t>
      </w:r>
      <w:r w:rsidRPr="00B76535">
        <w:rPr>
          <w:rFonts w:ascii="Times New Roman" w:eastAsia="Times New Roman" w:hAnsi="Times New Roman" w:cs="Times New Roman"/>
          <w:sz w:val="28"/>
          <w:szCs w:val="28"/>
          <w:lang w:eastAsia="ru-RU"/>
        </w:rPr>
        <w:t xml:space="preserve"> в лучших </w:t>
      </w:r>
      <w:r w:rsidRPr="00B76535">
        <w:rPr>
          <w:rFonts w:ascii="Times New Roman" w:eastAsia="Times New Roman" w:hAnsi="Times New Roman" w:cs="Times New Roman"/>
          <w:bCs/>
          <w:sz w:val="28"/>
          <w:szCs w:val="28"/>
          <w:lang w:eastAsia="ru-RU"/>
        </w:rPr>
        <w:t>условиях</w:t>
      </w:r>
      <w:r w:rsidRPr="00B76535">
        <w:rPr>
          <w:rFonts w:ascii="Times New Roman" w:eastAsia="Times New Roman" w:hAnsi="Times New Roman" w:cs="Times New Roman"/>
          <w:b/>
          <w:bCs/>
          <w:sz w:val="28"/>
          <w:szCs w:val="28"/>
          <w:lang w:eastAsia="ru-RU"/>
        </w:rPr>
        <w:t xml:space="preserve"> </w:t>
      </w:r>
      <w:r w:rsidRPr="00B76535">
        <w:rPr>
          <w:rFonts w:ascii="Times New Roman" w:eastAsia="Times New Roman" w:hAnsi="Times New Roman" w:cs="Times New Roman"/>
          <w:sz w:val="28"/>
          <w:szCs w:val="28"/>
          <w:lang w:eastAsia="ru-RU"/>
        </w:rPr>
        <w:t xml:space="preserve">находятся территории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или занятые малоценными лесными культурами, с пологим рельефом</w:t>
      </w:r>
      <w:r>
        <w:rPr>
          <w:rFonts w:ascii="Times New Roman" w:eastAsia="Times New Roman" w:hAnsi="Times New Roman" w:cs="Times New Roman"/>
          <w:sz w:val="28"/>
          <w:szCs w:val="28"/>
          <w:lang w:eastAsia="ru-RU"/>
        </w:rPr>
        <w:t>;</w:t>
      </w:r>
    </w:p>
    <w:p w:rsid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сельскохозяйственного освоения</w:t>
      </w:r>
      <w:r w:rsidRPr="00B76535">
        <w:rPr>
          <w:rFonts w:ascii="Times New Roman" w:eastAsia="Times New Roman" w:hAnsi="Times New Roman" w:cs="Times New Roman"/>
          <w:sz w:val="28"/>
          <w:szCs w:val="28"/>
          <w:lang w:eastAsia="ru-RU"/>
        </w:rPr>
        <w:t xml:space="preserve"> более пригодны сельскохозяйственные земли,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территории, а также занятые малоценными лесными куль</w:t>
      </w:r>
      <w:r w:rsidRPr="00B76535">
        <w:rPr>
          <w:rFonts w:ascii="Times New Roman" w:eastAsia="Times New Roman" w:hAnsi="Times New Roman" w:cs="Times New Roman"/>
          <w:sz w:val="28"/>
          <w:szCs w:val="28"/>
          <w:lang w:eastAsia="ru-RU"/>
        </w:rPr>
        <w:softHyphen/>
        <w:t xml:space="preserve">турами, с уклоном менее </w:t>
      </w:r>
      <w:r w:rsidRPr="00B76535">
        <w:rPr>
          <w:rFonts w:ascii="Times New Roman" w:eastAsia="Times New Roman" w:hAnsi="Times New Roman" w:cs="Times New Roman"/>
          <w:i/>
          <w:iCs/>
          <w:sz w:val="28"/>
          <w:szCs w:val="28"/>
          <w:lang w:eastAsia="ru-RU"/>
        </w:rPr>
        <w:t xml:space="preserve">5%,  </w:t>
      </w:r>
      <w:r w:rsidRPr="00B76535">
        <w:rPr>
          <w:rFonts w:ascii="Times New Roman" w:eastAsia="Times New Roman" w:hAnsi="Times New Roman" w:cs="Times New Roman"/>
          <w:sz w:val="28"/>
          <w:szCs w:val="28"/>
          <w:lang w:eastAsia="ru-RU"/>
        </w:rPr>
        <w:t xml:space="preserve">со средним и высоким бонитетом, обеспеченные водными ресурсами; </w:t>
      </w:r>
    </w:p>
    <w:p w:rsidR="00B76535" w:rsidRP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организации массового отдыха</w:t>
      </w:r>
      <w:r w:rsidRPr="00B76535">
        <w:rPr>
          <w:rFonts w:ascii="Times New Roman" w:eastAsia="Times New Roman" w:hAnsi="Times New Roman" w:cs="Times New Roman"/>
          <w:sz w:val="28"/>
          <w:szCs w:val="28"/>
          <w:lang w:eastAsia="ru-RU"/>
        </w:rPr>
        <w:t xml:space="preserve"> наиболее благоприятны участки с высоко </w:t>
      </w:r>
      <w:proofErr w:type="spellStart"/>
      <w:r w:rsidRPr="00B76535">
        <w:rPr>
          <w:rFonts w:ascii="Times New Roman" w:eastAsia="Times New Roman" w:hAnsi="Times New Roman" w:cs="Times New Roman"/>
          <w:sz w:val="28"/>
          <w:szCs w:val="28"/>
          <w:lang w:eastAsia="ru-RU"/>
        </w:rPr>
        <w:t>бонитетными</w:t>
      </w:r>
      <w:proofErr w:type="spellEnd"/>
      <w:r w:rsidRPr="00B76535">
        <w:rPr>
          <w:rFonts w:ascii="Times New Roman" w:eastAsia="Times New Roman" w:hAnsi="Times New Roman" w:cs="Times New Roman"/>
          <w:sz w:val="28"/>
          <w:szCs w:val="28"/>
          <w:lang w:eastAsia="ru-RU"/>
        </w:rPr>
        <w:t xml:space="preserve"> лесами по берегам рек, с живописным рельефом.</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Для перспективного освоения были исключены территории со специальным и заповедным режимом, занятые капитальной застрой</w:t>
      </w:r>
      <w:r w:rsidRPr="00B76535">
        <w:rPr>
          <w:rFonts w:ascii="Times New Roman" w:eastAsia="Times New Roman" w:hAnsi="Times New Roman" w:cs="Times New Roman"/>
          <w:sz w:val="28"/>
          <w:szCs w:val="28"/>
          <w:lang w:eastAsia="ru-RU"/>
        </w:rPr>
        <w:softHyphen/>
        <w:t xml:space="preserve">кой населенных пунктов,  </w:t>
      </w:r>
      <w:r w:rsidRPr="00B76535">
        <w:rPr>
          <w:rFonts w:ascii="Times New Roman" w:eastAsia="Times New Roman" w:hAnsi="Times New Roman" w:cs="Times New Roman"/>
          <w:i/>
          <w:iCs/>
          <w:sz w:val="28"/>
          <w:szCs w:val="28"/>
          <w:lang w:eastAsia="ru-RU"/>
        </w:rPr>
        <w:t xml:space="preserve">  </w:t>
      </w:r>
      <w:r w:rsidRPr="00B76535">
        <w:rPr>
          <w:rFonts w:ascii="Times New Roman" w:eastAsia="Times New Roman" w:hAnsi="Times New Roman" w:cs="Times New Roman"/>
          <w:sz w:val="28"/>
          <w:szCs w:val="28"/>
          <w:lang w:eastAsia="ru-RU"/>
        </w:rPr>
        <w:t>место</w:t>
      </w:r>
      <w:r w:rsidRPr="00B76535">
        <w:rPr>
          <w:rFonts w:ascii="Times New Roman" w:eastAsia="Times New Roman" w:hAnsi="Times New Roman" w:cs="Times New Roman"/>
          <w:sz w:val="28"/>
          <w:szCs w:val="28"/>
          <w:lang w:eastAsia="ru-RU"/>
        </w:rPr>
        <w:softHyphen/>
        <w:t>рождения полезных ископаемых с поверхностным характером зале</w:t>
      </w:r>
      <w:r w:rsidRPr="00B76535">
        <w:rPr>
          <w:rFonts w:ascii="Times New Roman" w:eastAsia="Times New Roman" w:hAnsi="Times New Roman" w:cs="Times New Roman"/>
          <w:sz w:val="28"/>
          <w:szCs w:val="28"/>
          <w:lang w:eastAsia="ru-RU"/>
        </w:rPr>
        <w:softHyphen/>
        <w:t>гания, а для размещения жилищного строительства, рекреационного и отдельных видов сельскохозяйственного использования исключены также санитарно-защитные и взрывоопасные зоны.</w:t>
      </w:r>
    </w:p>
    <w:p w:rsidR="00B76535" w:rsidRPr="00B76535" w:rsidRDefault="00B76535" w:rsidP="00B76535">
      <w:pPr>
        <w:tabs>
          <w:tab w:val="left" w:pos="1080"/>
        </w:tabs>
        <w:spacing w:after="0" w:line="240" w:lineRule="atLeast"/>
        <w:ind w:firstLine="708"/>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Демографическая ситуация в Волчанском городском округе характеризуется естественной убылью населения, преодоление которой потребует значительных усилий. Основной задачей повышения устойчивости демографического развития является увеличение рождаемости и снижение смертности населения.</w:t>
      </w:r>
    </w:p>
    <w:p w:rsidR="00B76535" w:rsidRPr="00B76535" w:rsidRDefault="00B76535" w:rsidP="00B76535">
      <w:pPr>
        <w:widowControl w:val="0"/>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Большое количество лиц пенсионного возраста и близких к ним способствует сохранению показателя смертности на довольно высоком уровне. Предпринимаемые на областном уровне меры по стабилизации демографической ситуации будут способствовать стабилизации и росту численности населения.</w:t>
      </w:r>
    </w:p>
    <w:p w:rsidR="00B76535" w:rsidRPr="00B76535" w:rsidRDefault="00B76535" w:rsidP="00B76535">
      <w:pPr>
        <w:tabs>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В связи с тенденцией естественной убыли населения городского округа в прогнозируемый период, большое значение имеет выбранное направление миграционной политики, которое влияет на исправление демографической ситуации. </w:t>
      </w:r>
    </w:p>
    <w:p w:rsidR="00B76535" w:rsidRPr="00B76535" w:rsidRDefault="00B76535" w:rsidP="00B76535">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Миграционная политика в Волчанском городском округе строится на принципе компенсации естественной убыли населения, за счет стимулирования и организации процесса добровольного переселения в г. Волчанск и п. Вьюжный на постоянное место жительства. Планируется осуществить мероприятия, позволяющие сделать миграцию эффективным инструментом восстановления численности постоянного населения, кадрового восполнения, посредством улучшения половозрастной структуры населения, обеспечения персоналом организаций Волчанского городского округа.</w:t>
      </w:r>
    </w:p>
    <w:p w:rsidR="00B76535" w:rsidRPr="00B76535" w:rsidRDefault="00B76535" w:rsidP="00B76535">
      <w:pPr>
        <w:widowControl w:val="0"/>
        <w:tabs>
          <w:tab w:val="left" w:pos="1080"/>
        </w:tabs>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Население городского окр</w:t>
      </w:r>
      <w:r>
        <w:rPr>
          <w:rFonts w:ascii="Times New Roman" w:eastAsia="Times New Roman" w:hAnsi="Times New Roman" w:cs="Times New Roman"/>
          <w:sz w:val="28"/>
          <w:szCs w:val="28"/>
          <w:lang w:eastAsia="ru-RU"/>
        </w:rPr>
        <w:t>уга достаточно хорошо обеспечено</w:t>
      </w:r>
      <w:r w:rsidRPr="00B76535">
        <w:rPr>
          <w:rFonts w:ascii="Times New Roman" w:eastAsia="Times New Roman" w:hAnsi="Times New Roman" w:cs="Times New Roman"/>
          <w:sz w:val="28"/>
          <w:szCs w:val="28"/>
          <w:lang w:eastAsia="ru-RU"/>
        </w:rPr>
        <w:t xml:space="preserve"> жилищным фондом</w:t>
      </w:r>
      <w:r>
        <w:rPr>
          <w:rFonts w:ascii="Times New Roman" w:eastAsia="Times New Roman" w:hAnsi="Times New Roman" w:cs="Times New Roman"/>
          <w:sz w:val="28"/>
          <w:szCs w:val="28"/>
          <w:lang w:eastAsia="ru-RU"/>
        </w:rPr>
        <w:t xml:space="preserve">. </w:t>
      </w:r>
      <w:r w:rsidRPr="00B76535">
        <w:rPr>
          <w:rFonts w:ascii="Times New Roman" w:eastAsia="Times New Roman" w:hAnsi="Times New Roman" w:cs="Times New Roman"/>
          <w:sz w:val="28"/>
          <w:szCs w:val="28"/>
          <w:lang w:eastAsia="ru-RU"/>
        </w:rPr>
        <w:t xml:space="preserve">Жилищный фонд в санитарно-защитных зонах городского округа </w:t>
      </w:r>
      <w:r w:rsidRPr="00B76535">
        <w:rPr>
          <w:rFonts w:ascii="Times New Roman" w:eastAsia="Times New Roman" w:hAnsi="Times New Roman" w:cs="Times New Roman"/>
          <w:sz w:val="28"/>
          <w:szCs w:val="28"/>
          <w:lang w:eastAsia="ru-RU"/>
        </w:rPr>
        <w:lastRenderedPageBreak/>
        <w:t>составил 1,4 тыс. м</w:t>
      </w:r>
      <w:proofErr w:type="gramStart"/>
      <w:r w:rsidRPr="00B76535">
        <w:rPr>
          <w:rFonts w:ascii="Times New Roman" w:eastAsia="Times New Roman" w:hAnsi="Times New Roman" w:cs="Times New Roman"/>
          <w:sz w:val="28"/>
          <w:szCs w:val="28"/>
          <w:vertAlign w:val="superscript"/>
          <w:lang w:eastAsia="ru-RU"/>
        </w:rPr>
        <w:t>2</w:t>
      </w:r>
      <w:proofErr w:type="gramEnd"/>
      <w:r w:rsidRPr="00B76535">
        <w:rPr>
          <w:rFonts w:ascii="Times New Roman" w:eastAsia="Times New Roman" w:hAnsi="Times New Roman" w:cs="Times New Roman"/>
          <w:sz w:val="28"/>
          <w:szCs w:val="28"/>
          <w:lang w:eastAsia="ru-RU"/>
        </w:rPr>
        <w:t xml:space="preserve">  (0,5% от общего количества жилищного фонда).</w:t>
      </w:r>
    </w:p>
    <w:p w:rsidR="00B76535" w:rsidRPr="00B76535" w:rsidRDefault="00B76535" w:rsidP="00B76535">
      <w:pPr>
        <w:widowControl w:val="0"/>
        <w:tabs>
          <w:tab w:val="left" w:pos="1080"/>
        </w:tabs>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В городском округе имеется достаточный резерв для освоения под малоэтажное строительство.</w:t>
      </w:r>
    </w:p>
    <w:p w:rsidR="00B76535" w:rsidRPr="00B76535" w:rsidRDefault="00B76535" w:rsidP="00B76535">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Плотность автомобильных дорог общего пользования Волчанского городского округа достаточно высокая для осуществления хозяйственной деятельности, учитывая специфику округа, в котором населенные пункты занимают менее 13% площади. </w:t>
      </w:r>
    </w:p>
    <w:p w:rsidR="00B76535" w:rsidRPr="00B76535" w:rsidRDefault="00B76535" w:rsidP="00B76535">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Автодорога регионального значения </w:t>
      </w:r>
      <w:proofErr w:type="spellStart"/>
      <w:r w:rsidRPr="00B76535">
        <w:rPr>
          <w:rFonts w:ascii="Times New Roman" w:eastAsia="Times New Roman" w:hAnsi="Times New Roman" w:cs="Times New Roman"/>
          <w:sz w:val="28"/>
          <w:szCs w:val="28"/>
          <w:lang w:eastAsia="ru-RU"/>
        </w:rPr>
        <w:t>г</w:t>
      </w:r>
      <w:proofErr w:type="gramStart"/>
      <w:r w:rsidRPr="00B76535">
        <w:rPr>
          <w:rFonts w:ascii="Times New Roman" w:eastAsia="Times New Roman" w:hAnsi="Times New Roman" w:cs="Times New Roman"/>
          <w:sz w:val="28"/>
          <w:szCs w:val="28"/>
          <w:lang w:eastAsia="ru-RU"/>
        </w:rPr>
        <w:t>.С</w:t>
      </w:r>
      <w:proofErr w:type="gramEnd"/>
      <w:r w:rsidRPr="00B76535">
        <w:rPr>
          <w:rFonts w:ascii="Times New Roman" w:eastAsia="Times New Roman" w:hAnsi="Times New Roman" w:cs="Times New Roman"/>
          <w:sz w:val="28"/>
          <w:szCs w:val="28"/>
          <w:lang w:eastAsia="ru-RU"/>
        </w:rPr>
        <w:t>еров</w:t>
      </w:r>
      <w:proofErr w:type="spellEnd"/>
      <w:r w:rsidRPr="00B76535">
        <w:rPr>
          <w:rFonts w:ascii="Times New Roman" w:eastAsia="Times New Roman" w:hAnsi="Times New Roman" w:cs="Times New Roman"/>
          <w:sz w:val="28"/>
          <w:szCs w:val="28"/>
          <w:lang w:eastAsia="ru-RU"/>
        </w:rPr>
        <w:t xml:space="preserve"> – </w:t>
      </w:r>
      <w:proofErr w:type="spellStart"/>
      <w:r w:rsidRPr="00B76535">
        <w:rPr>
          <w:rFonts w:ascii="Times New Roman" w:eastAsia="Times New Roman" w:hAnsi="Times New Roman" w:cs="Times New Roman"/>
          <w:sz w:val="28"/>
          <w:szCs w:val="28"/>
          <w:lang w:eastAsia="ru-RU"/>
        </w:rPr>
        <w:t>г.Североуральск</w:t>
      </w:r>
      <w:proofErr w:type="spellEnd"/>
      <w:r w:rsidRPr="00B76535">
        <w:rPr>
          <w:rFonts w:ascii="Times New Roman" w:eastAsia="Times New Roman" w:hAnsi="Times New Roman" w:cs="Times New Roman"/>
          <w:sz w:val="28"/>
          <w:szCs w:val="28"/>
          <w:lang w:eastAsia="ru-RU"/>
        </w:rPr>
        <w:t xml:space="preserve"> – </w:t>
      </w:r>
      <w:proofErr w:type="spellStart"/>
      <w:r w:rsidRPr="00B76535">
        <w:rPr>
          <w:rFonts w:ascii="Times New Roman" w:eastAsia="Times New Roman" w:hAnsi="Times New Roman" w:cs="Times New Roman"/>
          <w:sz w:val="28"/>
          <w:szCs w:val="28"/>
          <w:lang w:eastAsia="ru-RU"/>
        </w:rPr>
        <w:t>г.Ивдель</w:t>
      </w:r>
      <w:proofErr w:type="spellEnd"/>
      <w:r w:rsidRPr="00B76535">
        <w:rPr>
          <w:rFonts w:ascii="Times New Roman" w:eastAsia="Times New Roman" w:hAnsi="Times New Roman" w:cs="Times New Roman"/>
          <w:sz w:val="28"/>
          <w:szCs w:val="28"/>
          <w:lang w:eastAsia="ru-RU"/>
        </w:rPr>
        <w:t xml:space="preserve">, относящаяся к основным направлениям, формирующим опорную сеть Свердловской области, </w:t>
      </w:r>
      <w:proofErr w:type="spellStart"/>
      <w:r w:rsidRPr="00B76535">
        <w:rPr>
          <w:rFonts w:ascii="Times New Roman" w:eastAsia="Times New Roman" w:hAnsi="Times New Roman" w:cs="Times New Roman"/>
          <w:sz w:val="28"/>
          <w:szCs w:val="28"/>
          <w:lang w:eastAsia="ru-RU"/>
        </w:rPr>
        <w:t>протрассирована</w:t>
      </w:r>
      <w:proofErr w:type="spellEnd"/>
      <w:r w:rsidRPr="00B76535">
        <w:rPr>
          <w:rFonts w:ascii="Times New Roman" w:eastAsia="Times New Roman" w:hAnsi="Times New Roman" w:cs="Times New Roman"/>
          <w:sz w:val="28"/>
          <w:szCs w:val="28"/>
          <w:lang w:eastAsia="ru-RU"/>
        </w:rPr>
        <w:t xml:space="preserve"> в обход населенных пунктов.</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территории Волчанского городского округа в восточной его части проходит участок коридора магистральных газопроводов от Северных районов Тюменской области.</w:t>
      </w:r>
    </w:p>
    <w:p w:rsidR="00B76535" w:rsidRPr="004F30A7" w:rsidRDefault="00B76535" w:rsidP="00B76535">
      <w:pPr>
        <w:spacing w:after="0" w:line="240" w:lineRule="auto"/>
        <w:ind w:firstLine="709"/>
        <w:jc w:val="both"/>
        <w:rPr>
          <w:rFonts w:ascii="Times New Roman" w:eastAsia="Times New Roman" w:hAnsi="Times New Roman" w:cs="Times New Roman"/>
          <w:i/>
          <w:sz w:val="28"/>
          <w:szCs w:val="28"/>
          <w:lang w:eastAsia="ru-RU"/>
        </w:rPr>
      </w:pPr>
      <w:r w:rsidRPr="004F30A7">
        <w:rPr>
          <w:rFonts w:ascii="Times New Roman" w:eastAsia="Times New Roman" w:hAnsi="Times New Roman" w:cs="Times New Roman"/>
          <w:i/>
          <w:sz w:val="28"/>
          <w:szCs w:val="28"/>
          <w:lang w:eastAsia="ru-RU"/>
        </w:rPr>
        <w:t xml:space="preserve">Планировочная структура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Волчанского городского округа представляет собой модель взаимного размещения и п</w:t>
      </w:r>
      <w:r w:rsidR="004F30A7">
        <w:rPr>
          <w:rFonts w:ascii="Times New Roman" w:eastAsia="Times New Roman" w:hAnsi="Times New Roman" w:cs="Times New Roman"/>
          <w:sz w:val="28"/>
          <w:szCs w:val="28"/>
          <w:lang w:eastAsia="ru-RU"/>
        </w:rPr>
        <w:t>ространственных взаимосвязей ос</w:t>
      </w:r>
      <w:r w:rsidRPr="00B76535">
        <w:rPr>
          <w:rFonts w:ascii="Times New Roman" w:eastAsia="Times New Roman" w:hAnsi="Times New Roman" w:cs="Times New Roman"/>
          <w:sz w:val="28"/>
          <w:szCs w:val="28"/>
          <w:lang w:eastAsia="ru-RU"/>
        </w:rPr>
        <w:t>новных народнохозяйственных объ</w:t>
      </w:r>
      <w:r w:rsidR="004F30A7">
        <w:rPr>
          <w:rFonts w:ascii="Times New Roman" w:eastAsia="Times New Roman" w:hAnsi="Times New Roman" w:cs="Times New Roman"/>
          <w:sz w:val="28"/>
          <w:szCs w:val="28"/>
          <w:lang w:eastAsia="ru-RU"/>
        </w:rPr>
        <w:t>ектов и важнейших элементов при</w:t>
      </w:r>
      <w:r w:rsidRPr="00B76535">
        <w:rPr>
          <w:rFonts w:ascii="Times New Roman" w:eastAsia="Times New Roman" w:hAnsi="Times New Roman" w:cs="Times New Roman"/>
          <w:sz w:val="28"/>
          <w:szCs w:val="28"/>
          <w:lang w:eastAsia="ru-RU"/>
        </w:rPr>
        <w:t>родного ландшафта.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При составлении перспективной планировочной структуры городского округа были выделе</w:t>
      </w:r>
      <w:r w:rsidR="004F30A7">
        <w:rPr>
          <w:rFonts w:ascii="Times New Roman" w:eastAsia="Times New Roman" w:hAnsi="Times New Roman" w:cs="Times New Roman"/>
          <w:sz w:val="28"/>
          <w:szCs w:val="28"/>
          <w:lang w:eastAsia="ru-RU"/>
        </w:rPr>
        <w:t>ны три типа основных планировоч</w:t>
      </w:r>
      <w:r w:rsidRPr="00B76535">
        <w:rPr>
          <w:rFonts w:ascii="Times New Roman" w:eastAsia="Times New Roman" w:hAnsi="Times New Roman" w:cs="Times New Roman"/>
          <w:sz w:val="28"/>
          <w:szCs w:val="28"/>
          <w:lang w:eastAsia="ru-RU"/>
        </w:rPr>
        <w:t>ных элементов:</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точечные (планировочные центры) - существующие населенные пункты (г. Волчанск, п. Вьюжный);</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линейные (планировочные оси) – реки Большая Волчанка, </w:t>
      </w:r>
      <w:proofErr w:type="spellStart"/>
      <w:r w:rsidRPr="00B76535">
        <w:rPr>
          <w:rFonts w:ascii="Times New Roman" w:eastAsia="Times New Roman" w:hAnsi="Times New Roman" w:cs="Times New Roman"/>
          <w:sz w:val="28"/>
          <w:szCs w:val="28"/>
          <w:lang w:eastAsia="ru-RU"/>
        </w:rPr>
        <w:t>Вагран</w:t>
      </w:r>
      <w:proofErr w:type="spellEnd"/>
      <w:r w:rsidRPr="00B76535">
        <w:rPr>
          <w:rFonts w:ascii="Times New Roman" w:eastAsia="Times New Roman" w:hAnsi="Times New Roman" w:cs="Times New Roman"/>
          <w:sz w:val="28"/>
          <w:szCs w:val="28"/>
          <w:lang w:eastAsia="ru-RU"/>
        </w:rPr>
        <w:t xml:space="preserve"> и их притоки;</w:t>
      </w:r>
    </w:p>
    <w:p w:rsidR="00B76535" w:rsidRPr="00B76535" w:rsidRDefault="004F30A7"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6535" w:rsidRPr="00B76535">
        <w:rPr>
          <w:rFonts w:ascii="Times New Roman" w:eastAsia="Times New Roman" w:hAnsi="Times New Roman" w:cs="Times New Roman"/>
          <w:sz w:val="28"/>
          <w:szCs w:val="28"/>
          <w:lang w:eastAsia="ru-RU"/>
        </w:rPr>
        <w:t xml:space="preserve">наиболее важные транспортные магистрали: железнодорожные направления - Серов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 xml:space="preserve"> – </w:t>
      </w:r>
      <w:proofErr w:type="spellStart"/>
      <w:r w:rsidR="00B76535" w:rsidRPr="00B76535">
        <w:rPr>
          <w:rFonts w:ascii="Times New Roman" w:eastAsia="Times New Roman" w:hAnsi="Times New Roman" w:cs="Times New Roman"/>
          <w:sz w:val="28"/>
          <w:szCs w:val="28"/>
          <w:lang w:eastAsia="ru-RU"/>
        </w:rPr>
        <w:t>Приобье</w:t>
      </w:r>
      <w:proofErr w:type="spellEnd"/>
      <w:r w:rsidR="00B76535" w:rsidRPr="00B76535">
        <w:rPr>
          <w:rFonts w:ascii="Times New Roman" w:eastAsia="Times New Roman" w:hAnsi="Times New Roman" w:cs="Times New Roman"/>
          <w:sz w:val="28"/>
          <w:szCs w:val="28"/>
          <w:lang w:eastAsia="ru-RU"/>
        </w:rPr>
        <w:t xml:space="preserve">; и автодороги - автомобильная дорога общего пользования регионального значения - Серов – Североуральск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плоскостные (планировочные зоны) - леса, сельхозугодия.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Планировочная структура Волчанского</w:t>
      </w:r>
      <w:r w:rsidR="004F30A7">
        <w:rPr>
          <w:rFonts w:ascii="Times New Roman" w:eastAsia="Times New Roman" w:hAnsi="Times New Roman" w:cs="Times New Roman"/>
          <w:sz w:val="28"/>
          <w:szCs w:val="28"/>
          <w:lang w:eastAsia="ru-RU"/>
        </w:rPr>
        <w:t xml:space="preserve"> городского округа является сос</w:t>
      </w:r>
      <w:r w:rsidRPr="00B76535">
        <w:rPr>
          <w:rFonts w:ascii="Times New Roman" w:eastAsia="Times New Roman" w:hAnsi="Times New Roman" w:cs="Times New Roman"/>
          <w:sz w:val="28"/>
          <w:szCs w:val="28"/>
          <w:lang w:eastAsia="ru-RU"/>
        </w:rPr>
        <w:t>тавной частью структуры Свердловской области и имеет тесные планировочные связи с прилегающими муниципальными образованиями области.</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Планировочная структура городского округа определяется его ме</w:t>
      </w:r>
      <w:r w:rsidR="004F30A7">
        <w:rPr>
          <w:rFonts w:ascii="Times New Roman" w:eastAsia="Times New Roman" w:hAnsi="Times New Roman" w:cs="Times New Roman"/>
          <w:sz w:val="28"/>
          <w:szCs w:val="28"/>
          <w:lang w:eastAsia="ru-RU"/>
        </w:rPr>
        <w:t>стоположением в системе расселе</w:t>
      </w:r>
      <w:r w:rsidRPr="00B76535">
        <w:rPr>
          <w:rFonts w:ascii="Times New Roman" w:eastAsia="Times New Roman" w:hAnsi="Times New Roman" w:cs="Times New Roman"/>
          <w:sz w:val="28"/>
          <w:szCs w:val="28"/>
          <w:lang w:eastAsia="ru-RU"/>
        </w:rPr>
        <w:t xml:space="preserve">ния, историей его развития, специализацией, а также его природно-ландшафтными особенностями.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Основны</w:t>
      </w:r>
      <w:r w:rsidR="004F30A7">
        <w:rPr>
          <w:rFonts w:ascii="Times New Roman" w:eastAsia="Times New Roman" w:hAnsi="Times New Roman" w:cs="Times New Roman"/>
          <w:sz w:val="28"/>
          <w:szCs w:val="28"/>
          <w:lang w:eastAsia="ru-RU"/>
        </w:rPr>
        <w:t>е</w:t>
      </w:r>
      <w:r w:rsidRPr="00B76535">
        <w:rPr>
          <w:rFonts w:ascii="Times New Roman" w:eastAsia="Times New Roman" w:hAnsi="Times New Roman" w:cs="Times New Roman"/>
          <w:sz w:val="28"/>
          <w:szCs w:val="28"/>
          <w:lang w:eastAsia="ru-RU"/>
        </w:rPr>
        <w:t xml:space="preserve"> </w:t>
      </w:r>
      <w:r w:rsidR="004F30A7">
        <w:rPr>
          <w:rFonts w:ascii="Times New Roman" w:eastAsia="Times New Roman" w:hAnsi="Times New Roman" w:cs="Times New Roman"/>
          <w:sz w:val="28"/>
          <w:szCs w:val="28"/>
          <w:lang w:eastAsia="ru-RU"/>
        </w:rPr>
        <w:t>позиции</w:t>
      </w:r>
      <w:r w:rsidRPr="00B76535">
        <w:rPr>
          <w:rFonts w:ascii="Times New Roman" w:eastAsia="Times New Roman" w:hAnsi="Times New Roman" w:cs="Times New Roman"/>
          <w:sz w:val="28"/>
          <w:szCs w:val="28"/>
          <w:lang w:eastAsia="ru-RU"/>
        </w:rPr>
        <w:t xml:space="preserve"> развития планировочной структуры округа в пределах расчетного срока приняты следующие:</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повышение хозяйственног</w:t>
      </w:r>
      <w:r w:rsidR="004F30A7">
        <w:rPr>
          <w:rFonts w:ascii="Times New Roman" w:eastAsia="Times New Roman" w:hAnsi="Times New Roman" w:cs="Times New Roman"/>
          <w:sz w:val="28"/>
          <w:szCs w:val="28"/>
          <w:lang w:eastAsia="ru-RU"/>
        </w:rPr>
        <w:t>о и культурно-бытового потенциа</w:t>
      </w:r>
      <w:r w:rsidRPr="00B76535">
        <w:rPr>
          <w:rFonts w:ascii="Times New Roman" w:eastAsia="Times New Roman" w:hAnsi="Times New Roman" w:cs="Times New Roman"/>
          <w:sz w:val="28"/>
          <w:szCs w:val="28"/>
          <w:lang w:eastAsia="ru-RU"/>
        </w:rPr>
        <w:t>ла г.</w:t>
      </w:r>
      <w:r w:rsidR="00CF7DAF">
        <w:rPr>
          <w:rFonts w:ascii="Times New Roman" w:eastAsia="Times New Roman" w:hAnsi="Times New Roman" w:cs="Times New Roman"/>
          <w:sz w:val="28"/>
          <w:szCs w:val="28"/>
          <w:lang w:eastAsia="ru-RU"/>
        </w:rPr>
        <w:t xml:space="preserve"> </w:t>
      </w:r>
      <w:r w:rsidRPr="00B76535">
        <w:rPr>
          <w:rFonts w:ascii="Times New Roman" w:eastAsia="Times New Roman" w:hAnsi="Times New Roman" w:cs="Times New Roman"/>
          <w:sz w:val="28"/>
          <w:szCs w:val="28"/>
          <w:lang w:eastAsia="ru-RU"/>
        </w:rPr>
        <w:t>Волчанска как центра системы расселения,</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совершенствование специализации промышленных предприятий, слож</w:t>
      </w:r>
      <w:r w:rsidR="004F30A7">
        <w:rPr>
          <w:rFonts w:ascii="Times New Roman" w:eastAsia="Times New Roman" w:hAnsi="Times New Roman" w:cs="Times New Roman"/>
          <w:sz w:val="28"/>
          <w:szCs w:val="28"/>
          <w:lang w:eastAsia="ru-RU"/>
        </w:rPr>
        <w:t>ившейся специализации сельскохо</w:t>
      </w:r>
      <w:r w:rsidRPr="00B76535">
        <w:rPr>
          <w:rFonts w:ascii="Times New Roman" w:eastAsia="Times New Roman" w:hAnsi="Times New Roman" w:cs="Times New Roman"/>
          <w:sz w:val="28"/>
          <w:szCs w:val="28"/>
          <w:lang w:eastAsia="ru-RU"/>
        </w:rPr>
        <w:t>зяйственн</w:t>
      </w:r>
      <w:r w:rsidR="004F30A7">
        <w:rPr>
          <w:rFonts w:ascii="Times New Roman" w:eastAsia="Times New Roman" w:hAnsi="Times New Roman" w:cs="Times New Roman"/>
          <w:sz w:val="28"/>
          <w:szCs w:val="28"/>
          <w:lang w:eastAsia="ru-RU"/>
        </w:rPr>
        <w:t>ого предприятия</w:t>
      </w:r>
      <w:r w:rsidRPr="00B76535">
        <w:rPr>
          <w:rFonts w:ascii="Times New Roman" w:eastAsia="Times New Roman" w:hAnsi="Times New Roman" w:cs="Times New Roman"/>
          <w:sz w:val="28"/>
          <w:szCs w:val="28"/>
          <w:lang w:eastAsia="ru-RU"/>
        </w:rPr>
        <w:t>;</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совершенствование инженерной и социальной инфраструктуры.</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Функциональное зонирование</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lastRenderedPageBreak/>
        <w:t xml:space="preserve"> На основе разработанной планировочной структуры и комплексной оценки территории </w:t>
      </w:r>
      <w:r w:rsidR="004F30A7">
        <w:rPr>
          <w:rFonts w:ascii="Times New Roman" w:eastAsia="Times New Roman" w:hAnsi="Times New Roman" w:cs="Times New Roman"/>
          <w:sz w:val="28"/>
          <w:szCs w:val="28"/>
          <w:lang w:eastAsia="ru-RU"/>
        </w:rPr>
        <w:t>была выполнена схема перспектив</w:t>
      </w:r>
      <w:r w:rsidRPr="00B76535">
        <w:rPr>
          <w:rFonts w:ascii="Times New Roman" w:eastAsia="Times New Roman" w:hAnsi="Times New Roman" w:cs="Times New Roman"/>
          <w:sz w:val="28"/>
          <w:szCs w:val="28"/>
          <w:lang w:eastAsia="ru-RU"/>
        </w:rPr>
        <w:t xml:space="preserve">ного функционального зонирования Волчанского городского округа.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На территории городско</w:t>
      </w:r>
      <w:r w:rsidR="004F30A7">
        <w:rPr>
          <w:rFonts w:ascii="Times New Roman" w:eastAsia="Times New Roman" w:hAnsi="Times New Roman" w:cs="Times New Roman"/>
          <w:sz w:val="28"/>
          <w:szCs w:val="28"/>
          <w:lang w:eastAsia="ru-RU"/>
        </w:rPr>
        <w:t>го округа в настоящее время мож</w:t>
      </w:r>
      <w:r w:rsidRPr="00B76535">
        <w:rPr>
          <w:rFonts w:ascii="Times New Roman" w:eastAsia="Times New Roman" w:hAnsi="Times New Roman" w:cs="Times New Roman"/>
          <w:sz w:val="28"/>
          <w:szCs w:val="28"/>
          <w:lang w:eastAsia="ru-RU"/>
        </w:rPr>
        <w:t xml:space="preserve">но выделить следующие функциональные зоны: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1)</w:t>
      </w:r>
      <w:r w:rsidRPr="00B76535">
        <w:rPr>
          <w:rFonts w:ascii="Times New Roman" w:eastAsia="Times New Roman" w:hAnsi="Times New Roman" w:cs="Times New Roman"/>
          <w:sz w:val="28"/>
          <w:szCs w:val="28"/>
          <w:lang w:eastAsia="ru-RU"/>
        </w:rPr>
        <w:tab/>
        <w:t>преимущественного строительства объектов жилищно-гражданского и производственного назначения,</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2)</w:t>
      </w:r>
      <w:r w:rsidRPr="00B76535">
        <w:rPr>
          <w:rFonts w:ascii="Times New Roman" w:eastAsia="Times New Roman" w:hAnsi="Times New Roman" w:cs="Times New Roman"/>
          <w:sz w:val="28"/>
          <w:szCs w:val="28"/>
          <w:lang w:eastAsia="ru-RU"/>
        </w:rPr>
        <w:tab/>
        <w:t>преимущественного использования территорий для сельскохозяйственного производства,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3)</w:t>
      </w:r>
      <w:r w:rsidRPr="00B76535">
        <w:rPr>
          <w:rFonts w:ascii="Times New Roman" w:eastAsia="Times New Roman" w:hAnsi="Times New Roman" w:cs="Times New Roman"/>
          <w:sz w:val="28"/>
          <w:szCs w:val="28"/>
          <w:lang w:eastAsia="ru-RU"/>
        </w:rPr>
        <w:tab/>
        <w:t>преимущественного использования территорий для освоения лесов,</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4)</w:t>
      </w:r>
      <w:r w:rsidRPr="00B76535">
        <w:rPr>
          <w:rFonts w:ascii="Times New Roman" w:eastAsia="Times New Roman" w:hAnsi="Times New Roman" w:cs="Times New Roman"/>
          <w:sz w:val="28"/>
          <w:szCs w:val="28"/>
          <w:lang w:eastAsia="ru-RU"/>
        </w:rPr>
        <w:tab/>
        <w:t>преимущественного использования территорий для рекреационных целей,</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5)</w:t>
      </w:r>
      <w:r w:rsidRPr="00B76535">
        <w:rPr>
          <w:rFonts w:ascii="Times New Roman" w:eastAsia="Times New Roman" w:hAnsi="Times New Roman" w:cs="Times New Roman"/>
          <w:sz w:val="28"/>
          <w:szCs w:val="28"/>
          <w:lang w:eastAsia="ru-RU"/>
        </w:rPr>
        <w:tab/>
        <w:t>охраняемого и восстанавливаемого ландшафта;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6)</w:t>
      </w:r>
      <w:r w:rsidRPr="00B76535">
        <w:rPr>
          <w:rFonts w:ascii="Times New Roman" w:eastAsia="Times New Roman" w:hAnsi="Times New Roman" w:cs="Times New Roman"/>
          <w:sz w:val="28"/>
          <w:szCs w:val="28"/>
          <w:lang w:eastAsia="ru-RU"/>
        </w:rPr>
        <w:tab/>
        <w:t>для целей запаса.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Сложившееся функциональное зонирование </w:t>
      </w:r>
      <w:r w:rsidR="004F30A7">
        <w:rPr>
          <w:rFonts w:ascii="Times New Roman" w:eastAsia="Times New Roman" w:hAnsi="Times New Roman" w:cs="Times New Roman"/>
          <w:sz w:val="28"/>
          <w:szCs w:val="28"/>
          <w:lang w:eastAsia="ru-RU"/>
        </w:rPr>
        <w:t xml:space="preserve">Волчанского городского </w:t>
      </w:r>
      <w:r w:rsidRPr="00B76535">
        <w:rPr>
          <w:rFonts w:ascii="Times New Roman" w:eastAsia="Times New Roman" w:hAnsi="Times New Roman" w:cs="Times New Roman"/>
          <w:sz w:val="28"/>
          <w:szCs w:val="28"/>
          <w:lang w:eastAsia="ru-RU"/>
        </w:rPr>
        <w:t>округа имеет ряд недостатков, таких как недостаток организованных зон кратковременного и сезонного отдыха, несоблюдение санитарных разрывов от производственных источников вредности, чересполосица жилых и производственных зон.</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Проектные предложения предусматривают проведение мероприятий по упорядочению функционального зонирования территории.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1.</w:t>
      </w:r>
      <w:r w:rsidRPr="00B76535">
        <w:rPr>
          <w:rFonts w:ascii="Times New Roman" w:eastAsia="Times New Roman" w:hAnsi="Times New Roman" w:cs="Times New Roman"/>
          <w:sz w:val="28"/>
          <w:szCs w:val="28"/>
          <w:lang w:eastAsia="ru-RU"/>
        </w:rPr>
        <w:tab/>
        <w:t>Зона преимущественного строительства объектов жилищно-гражданского и производственного назначения включает в себя территории населенных пунктов и резервы их перспективного развития.</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2. Зона преимущественного использования территорий для сельскохозяйственного производства включает в себя земли сельскохозяйственного назначения. Занимает 0,1% земельного фонда округа. Здесь сложилась мясомолочная специализация сельскохозяйственного производства. Дальнейшее развитие сельскохозяйственного производства предусматривается путем его расширения на существующих землях сельскохозяйственного назначения.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3.</w:t>
      </w:r>
      <w:r w:rsidRPr="00B76535">
        <w:rPr>
          <w:rFonts w:ascii="Times New Roman" w:eastAsia="Times New Roman" w:hAnsi="Times New Roman" w:cs="Times New Roman"/>
          <w:sz w:val="28"/>
          <w:szCs w:val="28"/>
          <w:lang w:eastAsia="ru-RU"/>
        </w:rPr>
        <w:tab/>
        <w:t>Зона преимущественного использования тер</w:t>
      </w:r>
      <w:r w:rsidR="004F30A7">
        <w:rPr>
          <w:rFonts w:ascii="Times New Roman" w:eastAsia="Times New Roman" w:hAnsi="Times New Roman" w:cs="Times New Roman"/>
          <w:sz w:val="28"/>
          <w:szCs w:val="28"/>
          <w:lang w:eastAsia="ru-RU"/>
        </w:rPr>
        <w:t>риторий для освоения лесов зани</w:t>
      </w:r>
      <w:r w:rsidRPr="00B76535">
        <w:rPr>
          <w:rFonts w:ascii="Times New Roman" w:eastAsia="Times New Roman" w:hAnsi="Times New Roman" w:cs="Times New Roman"/>
          <w:sz w:val="28"/>
          <w:szCs w:val="28"/>
          <w:lang w:eastAsia="ru-RU"/>
        </w:rPr>
        <w:t xml:space="preserve">мает 85,5% земельного фонда </w:t>
      </w:r>
      <w:r w:rsidR="004F30A7">
        <w:rPr>
          <w:rFonts w:ascii="Times New Roman" w:eastAsia="Times New Roman" w:hAnsi="Times New Roman" w:cs="Times New Roman"/>
          <w:sz w:val="28"/>
          <w:szCs w:val="28"/>
          <w:lang w:eastAsia="ru-RU"/>
        </w:rPr>
        <w:t>городского округа</w:t>
      </w:r>
      <w:r w:rsidRPr="00B76535">
        <w:rPr>
          <w:rFonts w:ascii="Times New Roman" w:eastAsia="Times New Roman" w:hAnsi="Times New Roman" w:cs="Times New Roman"/>
          <w:sz w:val="28"/>
          <w:szCs w:val="28"/>
          <w:lang w:eastAsia="ru-RU"/>
        </w:rPr>
        <w:t>. Лесной фонд отнесен к ГУСО «</w:t>
      </w:r>
      <w:proofErr w:type="spellStart"/>
      <w:r w:rsidRPr="00B76535">
        <w:rPr>
          <w:rFonts w:ascii="Times New Roman" w:eastAsia="Times New Roman" w:hAnsi="Times New Roman" w:cs="Times New Roman"/>
          <w:sz w:val="28"/>
          <w:szCs w:val="28"/>
          <w:lang w:eastAsia="ru-RU"/>
        </w:rPr>
        <w:t>Карпинское</w:t>
      </w:r>
      <w:proofErr w:type="spellEnd"/>
      <w:r w:rsidRPr="00B76535">
        <w:rPr>
          <w:rFonts w:ascii="Times New Roman" w:eastAsia="Times New Roman" w:hAnsi="Times New Roman" w:cs="Times New Roman"/>
          <w:sz w:val="28"/>
          <w:szCs w:val="28"/>
          <w:lang w:eastAsia="ru-RU"/>
        </w:rPr>
        <w:t xml:space="preserve"> лесничество» Департамента леса Министерства природных ресурсов Свердловской области.  Наиболее крупные участки зоны расположены в северном, западно</w:t>
      </w:r>
      <w:r w:rsidR="004F30A7">
        <w:rPr>
          <w:rFonts w:ascii="Times New Roman" w:eastAsia="Times New Roman" w:hAnsi="Times New Roman" w:cs="Times New Roman"/>
          <w:sz w:val="28"/>
          <w:szCs w:val="28"/>
          <w:lang w:eastAsia="ru-RU"/>
        </w:rPr>
        <w:t>м и восточном  секторах. Подраз</w:t>
      </w:r>
      <w:r w:rsidRPr="00B76535">
        <w:rPr>
          <w:rFonts w:ascii="Times New Roman" w:eastAsia="Times New Roman" w:hAnsi="Times New Roman" w:cs="Times New Roman"/>
          <w:sz w:val="28"/>
          <w:szCs w:val="28"/>
          <w:lang w:eastAsia="ru-RU"/>
        </w:rPr>
        <w:t xml:space="preserve">деляется на </w:t>
      </w:r>
      <w:proofErr w:type="spellStart"/>
      <w:r w:rsidRPr="00B76535">
        <w:rPr>
          <w:rFonts w:ascii="Times New Roman" w:eastAsia="Times New Roman" w:hAnsi="Times New Roman" w:cs="Times New Roman"/>
          <w:sz w:val="28"/>
          <w:szCs w:val="28"/>
          <w:lang w:eastAsia="ru-RU"/>
        </w:rPr>
        <w:t>подзоны</w:t>
      </w:r>
      <w:proofErr w:type="spellEnd"/>
      <w:r w:rsidRPr="00B76535">
        <w:rPr>
          <w:rFonts w:ascii="Times New Roman" w:eastAsia="Times New Roman" w:hAnsi="Times New Roman" w:cs="Times New Roman"/>
          <w:sz w:val="28"/>
          <w:szCs w:val="28"/>
          <w:lang w:eastAsia="ru-RU"/>
        </w:rPr>
        <w:t xml:space="preserve"> - защитные и эксплуатационные леса.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4.</w:t>
      </w:r>
      <w:r w:rsidRPr="00B76535">
        <w:rPr>
          <w:rFonts w:ascii="Times New Roman" w:eastAsia="Times New Roman" w:hAnsi="Times New Roman" w:cs="Times New Roman"/>
          <w:sz w:val="28"/>
          <w:szCs w:val="28"/>
          <w:lang w:eastAsia="ru-RU"/>
        </w:rPr>
        <w:tab/>
        <w:t xml:space="preserve">Зона преимущественного использования территорий для рекреационных целей формируется в долине реки Березовка, вблизи п. </w:t>
      </w:r>
      <w:proofErr w:type="gramStart"/>
      <w:r w:rsidRPr="00B76535">
        <w:rPr>
          <w:rFonts w:ascii="Times New Roman" w:eastAsia="Times New Roman" w:hAnsi="Times New Roman" w:cs="Times New Roman"/>
          <w:sz w:val="28"/>
          <w:szCs w:val="28"/>
          <w:lang w:eastAsia="ru-RU"/>
        </w:rPr>
        <w:t>Вьюжный</w:t>
      </w:r>
      <w:proofErr w:type="gramEnd"/>
      <w:r w:rsidRPr="00B76535">
        <w:rPr>
          <w:rFonts w:ascii="Times New Roman" w:eastAsia="Times New Roman" w:hAnsi="Times New Roman" w:cs="Times New Roman"/>
          <w:sz w:val="28"/>
          <w:szCs w:val="28"/>
          <w:lang w:eastAsia="ru-RU"/>
        </w:rPr>
        <w:t xml:space="preserve">.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5.</w:t>
      </w:r>
      <w:r w:rsidRPr="00B76535">
        <w:rPr>
          <w:rFonts w:ascii="Times New Roman" w:eastAsia="Times New Roman" w:hAnsi="Times New Roman" w:cs="Times New Roman"/>
          <w:sz w:val="28"/>
          <w:szCs w:val="28"/>
          <w:lang w:eastAsia="ru-RU"/>
        </w:rPr>
        <w:tab/>
        <w:t xml:space="preserve">Зона охраняемого и восстанавливаемого ландшафта включает в себя территории особо охраняемых природных территорий областного значения – Карпинский генетический резерват лесообразующих пород №4 и Гора «Сосновая».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lastRenderedPageBreak/>
        <w:t>6.</w:t>
      </w:r>
      <w:r w:rsidRPr="00B76535">
        <w:rPr>
          <w:rFonts w:ascii="Times New Roman" w:eastAsia="Times New Roman" w:hAnsi="Times New Roman" w:cs="Times New Roman"/>
          <w:sz w:val="28"/>
          <w:szCs w:val="28"/>
          <w:lang w:eastAsia="ru-RU"/>
        </w:rPr>
        <w:tab/>
        <w:t>Зона преимущественного использования территорий для целей запаса представлена небольшими участками на западе и востоке округа.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proofErr w:type="spellStart"/>
      <w:r w:rsidRPr="00B76535">
        <w:rPr>
          <w:rFonts w:ascii="Times New Roman" w:eastAsia="Times New Roman" w:hAnsi="Times New Roman" w:cs="Times New Roman"/>
          <w:sz w:val="28"/>
          <w:szCs w:val="28"/>
          <w:lang w:eastAsia="ru-RU"/>
        </w:rPr>
        <w:t>Водоохранные</w:t>
      </w:r>
      <w:proofErr w:type="spellEnd"/>
      <w:r w:rsidRPr="00B76535">
        <w:rPr>
          <w:rFonts w:ascii="Times New Roman" w:eastAsia="Times New Roman" w:hAnsi="Times New Roman" w:cs="Times New Roman"/>
          <w:sz w:val="28"/>
          <w:szCs w:val="28"/>
          <w:lang w:eastAsia="ru-RU"/>
        </w:rPr>
        <w:t xml:space="preserve"> зоны, прибрежные защитные и береговые полосы установлены в целях предотвращения загрязнения, засорения, заиливания водных объектов и истощения их вод,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 от 12 апреля 2006 года.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В границах </w:t>
      </w:r>
      <w:proofErr w:type="spellStart"/>
      <w:r w:rsidRPr="00B76535">
        <w:rPr>
          <w:rFonts w:ascii="Times New Roman" w:eastAsia="Times New Roman" w:hAnsi="Times New Roman" w:cs="Times New Roman"/>
          <w:sz w:val="28"/>
          <w:szCs w:val="28"/>
          <w:lang w:eastAsia="ru-RU"/>
        </w:rPr>
        <w:t>водоохранных</w:t>
      </w:r>
      <w:proofErr w:type="spellEnd"/>
      <w:r w:rsidRPr="00B76535">
        <w:rPr>
          <w:rFonts w:ascii="Times New Roman" w:eastAsia="Times New Roman" w:hAnsi="Times New Roman" w:cs="Times New Roman"/>
          <w:sz w:val="28"/>
          <w:szCs w:val="28"/>
          <w:lang w:eastAsia="ru-RU"/>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proofErr w:type="gramStart"/>
      <w:r w:rsidRPr="00B76535">
        <w:rPr>
          <w:rFonts w:ascii="Times New Roman" w:eastAsia="Times New Roman" w:hAnsi="Times New Roman" w:cs="Times New Roman"/>
          <w:sz w:val="28"/>
          <w:szCs w:val="28"/>
          <w:lang w:eastAsia="ru-RU"/>
        </w:rPr>
        <w:t>Зоны санитарной охраны I, II, III пояса подземных источников питьевого водоснабжения установлены в целях защиты от  загрязнения источников водоснабжения и водопроводных сооружений, а также территорий, на которых они расположены, сохранения постоянства природного состава воды в водозаборе путем устранения и предупреждения возможности ее загрязнения в соответствии с СанПиН 2.1.4.1110-02 «Зоны санитарной охраны источников  водоснабжения и водопроводов питьевого назначения».</w:t>
      </w:r>
      <w:proofErr w:type="gramEnd"/>
    </w:p>
    <w:p w:rsidR="004F30A7" w:rsidRDefault="00B8698D" w:rsidP="00B76535">
      <w:pPr>
        <w:spacing w:after="0" w:line="240" w:lineRule="auto"/>
        <w:ind w:firstLine="709"/>
        <w:jc w:val="both"/>
        <w:rPr>
          <w:rFonts w:ascii="Times New Roman" w:hAnsi="Times New Roman" w:cs="Times New Roman"/>
          <w:sz w:val="28"/>
          <w:szCs w:val="28"/>
        </w:rPr>
      </w:pPr>
      <w:r w:rsidRPr="00B8698D">
        <w:rPr>
          <w:rFonts w:ascii="Times New Roman" w:hAnsi="Times New Roman" w:cs="Times New Roman"/>
          <w:sz w:val="28"/>
          <w:szCs w:val="28"/>
        </w:rPr>
        <w:t xml:space="preserve">Территория в границе Волчанского городского округа на проектный срок не изменится и составит 47325,0 Га, в том числе в границе населённых пунктов – 6164 Га (г. Волчанск – 6063,0 Га, п. Вьюжный – 43,0 Га). Увеличатся земли населённых пунктов, за счёт включения в границу п. Вьюжный </w:t>
      </w:r>
      <w:smartTag w:uri="urn:schemas-microsoft-com:office:smarttags" w:element="metricconverter">
        <w:smartTagPr>
          <w:attr w:name="ProductID" w:val="26,0 га"/>
        </w:smartTagPr>
        <w:r w:rsidRPr="00B8698D">
          <w:rPr>
            <w:rFonts w:ascii="Times New Roman" w:hAnsi="Times New Roman" w:cs="Times New Roman"/>
            <w:sz w:val="28"/>
            <w:szCs w:val="28"/>
          </w:rPr>
          <w:t>26,0 га</w:t>
        </w:r>
      </w:smartTag>
      <w:r w:rsidRPr="00B8698D">
        <w:rPr>
          <w:rFonts w:ascii="Times New Roman" w:hAnsi="Times New Roman" w:cs="Times New Roman"/>
          <w:sz w:val="28"/>
          <w:szCs w:val="28"/>
        </w:rPr>
        <w:t xml:space="preserve"> земель сельскохозяйственного назначения. Увеличатся земли промышленности, энергетики, транспорта, связи, информатики, земли обороны, безопасности и земли иного специального назначения на </w:t>
      </w:r>
      <w:smartTag w:uri="urn:schemas-microsoft-com:office:smarttags" w:element="metricconverter">
        <w:smartTagPr>
          <w:attr w:name="ProductID" w:val="0,7 га"/>
        </w:smartTagPr>
        <w:r w:rsidRPr="00B8698D">
          <w:rPr>
            <w:rFonts w:ascii="Times New Roman" w:hAnsi="Times New Roman" w:cs="Times New Roman"/>
            <w:sz w:val="28"/>
            <w:szCs w:val="28"/>
          </w:rPr>
          <w:t>0,7 га</w:t>
        </w:r>
      </w:smartTag>
      <w:r w:rsidRPr="00B8698D">
        <w:rPr>
          <w:rFonts w:ascii="Times New Roman" w:hAnsi="Times New Roman" w:cs="Times New Roman"/>
          <w:sz w:val="28"/>
          <w:szCs w:val="28"/>
        </w:rPr>
        <w:t>, за счёт строительства очистных сооружений для п. Вьюжный на землях сельскохозяйственного назначения.</w:t>
      </w:r>
    </w:p>
    <w:p w:rsidR="00FB5243"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Стратегические направления в области пространственного развития Волчанского городского округа:</w:t>
      </w:r>
    </w:p>
    <w:p w:rsidR="00CF7DAF"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человеческого потенциала:</w:t>
      </w:r>
    </w:p>
    <w:p w:rsidR="00CF7DAF" w:rsidRP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7DAF">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w:t>
      </w:r>
      <w:r w:rsidRPr="00CF7DAF">
        <w:rPr>
          <w:rFonts w:ascii="Times New Roman" w:eastAsia="Times New Roman" w:hAnsi="Times New Roman" w:cs="Times New Roman"/>
          <w:sz w:val="28"/>
          <w:szCs w:val="28"/>
          <w:lang w:eastAsia="ru-RU"/>
        </w:rPr>
        <w:t xml:space="preserve"> общественных </w:t>
      </w:r>
      <w:r>
        <w:rPr>
          <w:rFonts w:ascii="Times New Roman" w:eastAsia="Times New Roman" w:hAnsi="Times New Roman" w:cs="Times New Roman"/>
          <w:sz w:val="28"/>
          <w:szCs w:val="28"/>
          <w:lang w:eastAsia="ru-RU"/>
        </w:rPr>
        <w:t>пространств</w:t>
      </w:r>
      <w:r w:rsidRPr="00CF7DAF">
        <w:rPr>
          <w:rFonts w:ascii="Times New Roman" w:eastAsia="Times New Roman" w:hAnsi="Times New Roman" w:cs="Times New Roman"/>
          <w:sz w:val="28"/>
          <w:szCs w:val="28"/>
          <w:lang w:eastAsia="ru-RU"/>
        </w:rPr>
        <w:t xml:space="preserve"> и объектов социальной </w:t>
      </w:r>
      <w:r>
        <w:rPr>
          <w:rFonts w:ascii="Times New Roman" w:eastAsia="Times New Roman" w:hAnsi="Times New Roman" w:cs="Times New Roman"/>
          <w:sz w:val="28"/>
          <w:szCs w:val="28"/>
          <w:lang w:eastAsia="ru-RU"/>
        </w:rPr>
        <w:t>инфраструктуры</w:t>
      </w:r>
      <w:r w:rsidRPr="00CF7DAF">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библиотечно-музейного центра;</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общеобразовательного учреждения на 55 мест;</w:t>
      </w:r>
    </w:p>
    <w:p w:rsidR="00CF7DAF" w:rsidRP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7DAF">
        <w:rPr>
          <w:rFonts w:ascii="Times New Roman" w:eastAsia="Times New Roman" w:hAnsi="Times New Roman" w:cs="Times New Roman"/>
          <w:sz w:val="28"/>
          <w:szCs w:val="28"/>
          <w:lang w:eastAsia="ru-RU"/>
        </w:rPr>
        <w:t>организация зон, включающих объекты</w:t>
      </w:r>
      <w:r>
        <w:rPr>
          <w:rFonts w:ascii="Times New Roman" w:eastAsia="Times New Roman" w:hAnsi="Times New Roman" w:cs="Times New Roman"/>
          <w:sz w:val="28"/>
          <w:szCs w:val="28"/>
          <w:lang w:eastAsia="ru-RU"/>
        </w:rPr>
        <w:t xml:space="preserve"> досуга и обслуживания</w:t>
      </w:r>
      <w:r w:rsidRPr="00CF7DAF">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7DAF">
        <w:rPr>
          <w:rFonts w:ascii="Times New Roman" w:eastAsia="Times New Roman" w:hAnsi="Times New Roman" w:cs="Times New Roman"/>
          <w:sz w:val="28"/>
          <w:szCs w:val="28"/>
          <w:lang w:eastAsia="ru-RU"/>
        </w:rPr>
        <w:t>формирование благоустроенных и озелененных пешеходных пространств.</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реорганизация</w:t>
      </w:r>
      <w:r w:rsidRPr="00455B50">
        <w:rPr>
          <w:rFonts w:ascii="Times New Roman" w:eastAsia="Times New Roman" w:hAnsi="Times New Roman" w:cs="Times New Roman"/>
          <w:sz w:val="28"/>
          <w:szCs w:val="28"/>
          <w:lang w:eastAsia="ru-RU"/>
        </w:rPr>
        <w:t xml:space="preserve"> и развити</w:t>
      </w:r>
      <w:r>
        <w:rPr>
          <w:rFonts w:ascii="Times New Roman" w:eastAsia="Times New Roman" w:hAnsi="Times New Roman" w:cs="Times New Roman"/>
          <w:sz w:val="28"/>
          <w:szCs w:val="28"/>
          <w:lang w:eastAsia="ru-RU"/>
        </w:rPr>
        <w:t>е</w:t>
      </w:r>
      <w:r w:rsidRPr="00455B50">
        <w:rPr>
          <w:rFonts w:ascii="Times New Roman" w:eastAsia="Times New Roman" w:hAnsi="Times New Roman" w:cs="Times New Roman"/>
          <w:sz w:val="28"/>
          <w:szCs w:val="28"/>
          <w:lang w:eastAsia="ru-RU"/>
        </w:rPr>
        <w:t xml:space="preserve"> производственных территорий:</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упорядочение и благоустройство территорий существующих производственных объектов;</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455B50">
        <w:rPr>
          <w:rFonts w:ascii="Times New Roman" w:eastAsia="Times New Roman" w:hAnsi="Times New Roman" w:cs="Times New Roman"/>
          <w:sz w:val="28"/>
          <w:szCs w:val="28"/>
          <w:lang w:eastAsia="ru-RU"/>
        </w:rPr>
        <w:t>определение перспективных территорий под развитие производственных объектов.</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инженерной инфраструктуры и жилищно-коммунального хозяйства:</w:t>
      </w:r>
    </w:p>
    <w:p w:rsidR="00CF7DAF" w:rsidRPr="00F61427" w:rsidRDefault="00CF7DAF" w:rsidP="00CF7DAF">
      <w:pPr>
        <w:spacing w:after="0" w:line="240" w:lineRule="auto"/>
        <w:ind w:firstLine="709"/>
        <w:jc w:val="both"/>
        <w:rPr>
          <w:rFonts w:ascii="Times New Roman" w:eastAsia="Times New Roman" w:hAnsi="Times New Roman" w:cs="Times New Roman"/>
          <w:sz w:val="28"/>
          <w:szCs w:val="28"/>
          <w:lang w:eastAsia="ru-RU"/>
        </w:rPr>
      </w:pPr>
      <w:r w:rsidRPr="00F61427">
        <w:rPr>
          <w:rFonts w:ascii="Times New Roman" w:eastAsia="Times New Roman" w:hAnsi="Times New Roman" w:cs="Times New Roman"/>
          <w:sz w:val="28"/>
          <w:szCs w:val="28"/>
          <w:lang w:eastAsia="ru-RU"/>
        </w:rPr>
        <w:t>В г.</w:t>
      </w:r>
      <w:r>
        <w:rPr>
          <w:rFonts w:ascii="Times New Roman" w:eastAsia="Times New Roman" w:hAnsi="Times New Roman" w:cs="Times New Roman"/>
          <w:sz w:val="28"/>
          <w:szCs w:val="28"/>
          <w:lang w:eastAsia="ru-RU"/>
        </w:rPr>
        <w:t xml:space="preserve"> </w:t>
      </w:r>
      <w:r w:rsidRPr="00F61427">
        <w:rPr>
          <w:rFonts w:ascii="Times New Roman" w:eastAsia="Times New Roman" w:hAnsi="Times New Roman" w:cs="Times New Roman"/>
          <w:sz w:val="28"/>
          <w:szCs w:val="28"/>
          <w:lang w:eastAsia="ru-RU"/>
        </w:rPr>
        <w:t>Волчанске предусматривается дальнейшее развитие централизованной системы водоснабжения с реконструкцией водопроводных сооружений Волчанского МПВ, переходом на новые технологии очистки воды, перекладкой водоводов, находящихся в неудовлетворительном техническом состоянии  и с малыми диаметрами.</w:t>
      </w:r>
    </w:p>
    <w:p w:rsidR="00CF7DAF" w:rsidRPr="00F61427" w:rsidRDefault="00CF7DAF" w:rsidP="00CF7DAF">
      <w:pPr>
        <w:spacing w:after="0" w:line="240" w:lineRule="auto"/>
        <w:ind w:firstLine="709"/>
        <w:jc w:val="both"/>
        <w:rPr>
          <w:rFonts w:ascii="Times New Roman" w:eastAsia="Times New Roman" w:hAnsi="Times New Roman" w:cs="Times New Roman"/>
          <w:sz w:val="28"/>
          <w:szCs w:val="28"/>
          <w:lang w:eastAsia="ru-RU"/>
        </w:rPr>
      </w:pPr>
      <w:r w:rsidRPr="00F61427">
        <w:rPr>
          <w:rFonts w:ascii="Times New Roman" w:eastAsia="Times New Roman" w:hAnsi="Times New Roman" w:cs="Times New Roman"/>
          <w:sz w:val="28"/>
          <w:szCs w:val="28"/>
          <w:lang w:eastAsia="ru-RU"/>
        </w:rPr>
        <w:t xml:space="preserve">Необходимо также провести комплекс работ по </w:t>
      </w:r>
      <w:proofErr w:type="spellStart"/>
      <w:r w:rsidRPr="00F61427">
        <w:rPr>
          <w:rFonts w:ascii="Times New Roman" w:eastAsia="Times New Roman" w:hAnsi="Times New Roman" w:cs="Times New Roman"/>
          <w:sz w:val="28"/>
          <w:szCs w:val="28"/>
          <w:lang w:eastAsia="ru-RU"/>
        </w:rPr>
        <w:t>доизучению</w:t>
      </w:r>
      <w:proofErr w:type="spellEnd"/>
      <w:r w:rsidRPr="00F61427">
        <w:rPr>
          <w:rFonts w:ascii="Times New Roman" w:eastAsia="Times New Roman" w:hAnsi="Times New Roman" w:cs="Times New Roman"/>
          <w:sz w:val="28"/>
          <w:szCs w:val="28"/>
          <w:lang w:eastAsia="ru-RU"/>
        </w:rPr>
        <w:t xml:space="preserve"> качества воды скважин №114а , 114б и 99  системы вертикального дренажа карьеров Волчанского месторождения Каменн</w:t>
      </w:r>
      <w:r>
        <w:rPr>
          <w:rFonts w:ascii="Times New Roman" w:eastAsia="Times New Roman" w:hAnsi="Times New Roman" w:cs="Times New Roman"/>
          <w:sz w:val="28"/>
          <w:szCs w:val="28"/>
          <w:lang w:eastAsia="ru-RU"/>
        </w:rPr>
        <w:t>ого угля</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предлагаемых для хоз. </w:t>
      </w:r>
      <w:r w:rsidRPr="00F61427">
        <w:rPr>
          <w:rFonts w:ascii="Times New Roman" w:eastAsia="Times New Roman" w:hAnsi="Times New Roman" w:cs="Times New Roman"/>
          <w:sz w:val="28"/>
          <w:szCs w:val="28"/>
          <w:lang w:eastAsia="ru-RU"/>
        </w:rPr>
        <w:t xml:space="preserve">питьевого водоснабжения существующей скважины </w:t>
      </w:r>
      <w:r>
        <w:rPr>
          <w:rFonts w:ascii="Times New Roman" w:eastAsia="Times New Roman" w:hAnsi="Times New Roman" w:cs="Times New Roman"/>
          <w:sz w:val="28"/>
          <w:szCs w:val="28"/>
          <w:lang w:eastAsia="ru-RU"/>
        </w:rPr>
        <w:t>муниципального оздоровительного лагеря</w:t>
      </w:r>
      <w:r w:rsidRPr="00F61427">
        <w:rPr>
          <w:rFonts w:ascii="Times New Roman" w:eastAsia="Times New Roman" w:hAnsi="Times New Roman" w:cs="Times New Roman"/>
          <w:sz w:val="28"/>
          <w:szCs w:val="28"/>
          <w:lang w:eastAsia="ru-RU"/>
        </w:rPr>
        <w:t xml:space="preserve"> в районе п.</w:t>
      </w:r>
      <w:r>
        <w:rPr>
          <w:rFonts w:ascii="Times New Roman" w:eastAsia="Times New Roman" w:hAnsi="Times New Roman" w:cs="Times New Roman"/>
          <w:sz w:val="28"/>
          <w:szCs w:val="28"/>
          <w:lang w:eastAsia="ru-RU"/>
        </w:rPr>
        <w:t xml:space="preserve"> </w:t>
      </w:r>
      <w:r w:rsidRPr="00F61427">
        <w:rPr>
          <w:rFonts w:ascii="Times New Roman" w:eastAsia="Times New Roman" w:hAnsi="Times New Roman" w:cs="Times New Roman"/>
          <w:sz w:val="28"/>
          <w:szCs w:val="28"/>
          <w:lang w:eastAsia="ru-RU"/>
        </w:rPr>
        <w:t>Вьюжный.</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sidRPr="00F61427">
        <w:rPr>
          <w:rFonts w:ascii="Times New Roman" w:eastAsia="Times New Roman" w:hAnsi="Times New Roman" w:cs="Times New Roman"/>
          <w:sz w:val="28"/>
          <w:szCs w:val="28"/>
          <w:lang w:eastAsia="ru-RU"/>
        </w:rPr>
        <w:t xml:space="preserve">Необходимо разработать проекты организации зон санитарной охраны I </w:t>
      </w:r>
      <w:r>
        <w:rPr>
          <w:rFonts w:ascii="Times New Roman" w:eastAsia="Times New Roman" w:hAnsi="Times New Roman" w:cs="Times New Roman"/>
          <w:sz w:val="28"/>
          <w:szCs w:val="28"/>
          <w:lang w:eastAsia="ru-RU"/>
        </w:rPr>
        <w:t xml:space="preserve">, II, III поясов источников хоз. </w:t>
      </w:r>
      <w:r w:rsidRPr="00F61427">
        <w:rPr>
          <w:rFonts w:ascii="Times New Roman" w:eastAsia="Times New Roman" w:hAnsi="Times New Roman" w:cs="Times New Roman"/>
          <w:sz w:val="28"/>
          <w:szCs w:val="28"/>
          <w:lang w:eastAsia="ru-RU"/>
        </w:rPr>
        <w:t>питьевого водоснабжения потребителей Волчанского округа.</w:t>
      </w:r>
    </w:p>
    <w:p w:rsidR="00CF7DAF" w:rsidRPr="00FB5243" w:rsidRDefault="00CF7DAF" w:rsidP="00CF7DAF">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w:t>
      </w:r>
      <w:r w:rsidRPr="00FB5243">
        <w:rPr>
          <w:rFonts w:ascii="Times New Roman" w:eastAsia="Times New Roman" w:hAnsi="Times New Roman" w:cs="Times New Roman"/>
          <w:sz w:val="28"/>
          <w:szCs w:val="28"/>
          <w:lang w:eastAsia="ru-RU"/>
        </w:rPr>
        <w:t xml:space="preserve"> предлагается дальнейшее развитие централизованного теплоснабжения в районах многоэтажной застройки г.</w:t>
      </w:r>
      <w:r>
        <w:rPr>
          <w:rFonts w:ascii="Times New Roman" w:eastAsia="Times New Roman" w:hAnsi="Times New Roman" w:cs="Times New Roman"/>
          <w:sz w:val="28"/>
          <w:szCs w:val="28"/>
          <w:lang w:eastAsia="ru-RU"/>
        </w:rPr>
        <w:t xml:space="preserve"> </w:t>
      </w:r>
      <w:r w:rsidRPr="00FB5243">
        <w:rPr>
          <w:rFonts w:ascii="Times New Roman" w:eastAsia="Times New Roman" w:hAnsi="Times New Roman" w:cs="Times New Roman"/>
          <w:sz w:val="28"/>
          <w:szCs w:val="28"/>
          <w:lang w:eastAsia="ru-RU"/>
        </w:rPr>
        <w:t xml:space="preserve">Волчанска со строительством систем горячего водоснабжения в жилой застройке необеспеченной горячим водоснабжением в настоящее время.                                           </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Планируется строительство двух </w:t>
      </w:r>
      <w:proofErr w:type="spellStart"/>
      <w:r>
        <w:rPr>
          <w:rFonts w:ascii="Times New Roman" w:eastAsia="Times New Roman" w:hAnsi="Times New Roman" w:cs="Times New Roman"/>
          <w:sz w:val="28"/>
          <w:szCs w:val="28"/>
          <w:lang w:eastAsia="ru-RU"/>
        </w:rPr>
        <w:t>блочно</w:t>
      </w:r>
      <w:proofErr w:type="spellEnd"/>
      <w:r>
        <w:rPr>
          <w:rFonts w:ascii="Times New Roman" w:eastAsia="Times New Roman" w:hAnsi="Times New Roman" w:cs="Times New Roman"/>
          <w:sz w:val="28"/>
          <w:szCs w:val="28"/>
          <w:lang w:eastAsia="ru-RU"/>
        </w:rPr>
        <w:t>-модульных котельных в южной части города, так же строительство газовой котельной на 6,5 МВт для отопления здания начальной школы по адресу улица Молодежная, 68.</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В Волчанском городском округе   сохранятся два вида транспорта: железнодорожный и автомобильный.</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Железнодорожный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Протяженность и плотность железнодорожной сети общего пользования останутся без изменений.</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На железнодорожном транспорте будут проводиться мероприятия по совершенствованию эксплуатационной работы.</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Автомобильные дороги</w:t>
      </w:r>
    </w:p>
    <w:p w:rsidR="00715D4C"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С целью дальнейшего роста качества услуг автотранспорта большое внимание будет уделяться реконструкции сети автомобильных дорог.</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Сеть дорог областного значения будет добавлена построенной соединительной дорогой между частями города </w:t>
      </w:r>
      <w:r w:rsidRPr="00B8698D">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 xml:space="preserve">от ул. Карпинского до Западного подъезда № 2 к </w:t>
      </w:r>
      <w:proofErr w:type="spellStart"/>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олчанск</w:t>
      </w:r>
      <w:proofErr w:type="spellEnd"/>
      <w:r>
        <w:rPr>
          <w:rFonts w:ascii="Times New Roman" w:eastAsia="Calibri" w:hAnsi="Times New Roman" w:cs="Times New Roman"/>
          <w:sz w:val="28"/>
          <w:szCs w:val="28"/>
        </w:rPr>
        <w:t xml:space="preserve"> от км 56+724 а/д </w:t>
      </w:r>
      <w:proofErr w:type="spellStart"/>
      <w:r>
        <w:rPr>
          <w:rFonts w:ascii="Times New Roman" w:eastAsia="Calibri" w:hAnsi="Times New Roman" w:cs="Times New Roman"/>
          <w:sz w:val="28"/>
          <w:szCs w:val="28"/>
        </w:rPr>
        <w:t>г.Серов-г.Североуральск-г.Ивдель</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г.Волчанск</w:t>
      </w:r>
      <w:proofErr w:type="spellEnd"/>
      <w:r>
        <w:rPr>
          <w:rFonts w:ascii="Times New Roman" w:eastAsia="Calibri" w:hAnsi="Times New Roman" w:cs="Times New Roman"/>
          <w:sz w:val="28"/>
          <w:szCs w:val="28"/>
        </w:rPr>
        <w:t xml:space="preserve"> в Свердловской области</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 xml:space="preserve">Учитывая специфику, </w:t>
      </w:r>
      <w:r>
        <w:rPr>
          <w:rFonts w:ascii="Times New Roman" w:eastAsia="Times New Roman" w:hAnsi="Times New Roman" w:cs="Times New Roman"/>
          <w:sz w:val="28"/>
          <w:szCs w:val="28"/>
          <w:lang w:eastAsia="ru-RU"/>
        </w:rPr>
        <w:t>где</w:t>
      </w:r>
      <w:r w:rsidRPr="00B8698D">
        <w:rPr>
          <w:rFonts w:ascii="Times New Roman" w:eastAsia="Times New Roman" w:hAnsi="Times New Roman" w:cs="Times New Roman"/>
          <w:sz w:val="28"/>
          <w:szCs w:val="28"/>
          <w:lang w:eastAsia="ru-RU"/>
        </w:rPr>
        <w:t xml:space="preserve"> земли населенных пунктов занимают менее 13%  всей площади городского округа, плотности автодорог общего пользования будет достаточно для осуществления хозяйственной деятельности.</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color w:val="3366FF"/>
          <w:sz w:val="28"/>
          <w:szCs w:val="28"/>
          <w:lang w:eastAsia="ru-RU"/>
        </w:rPr>
      </w:pPr>
      <w:r w:rsidRPr="00B8698D">
        <w:rPr>
          <w:rFonts w:ascii="Times New Roman" w:eastAsia="Times New Roman" w:hAnsi="Times New Roman" w:cs="Times New Roman"/>
          <w:sz w:val="28"/>
          <w:szCs w:val="28"/>
          <w:lang w:eastAsia="ru-RU"/>
        </w:rPr>
        <w:lastRenderedPageBreak/>
        <w:t>В качестве общественного транспорта в городском округе сохранится автобус</w:t>
      </w:r>
      <w:r>
        <w:rPr>
          <w:rFonts w:ascii="Times New Roman" w:eastAsia="Times New Roman" w:hAnsi="Times New Roman" w:cs="Times New Roman"/>
          <w:sz w:val="28"/>
          <w:szCs w:val="28"/>
          <w:lang w:eastAsia="ru-RU"/>
        </w:rPr>
        <w:t xml:space="preserve"> и муниципальный трамвай</w:t>
      </w:r>
      <w:r w:rsidRPr="00B8698D">
        <w:rPr>
          <w:rFonts w:ascii="Times New Roman" w:eastAsia="Times New Roman" w:hAnsi="Times New Roman" w:cs="Times New Roman"/>
          <w:sz w:val="28"/>
          <w:szCs w:val="28"/>
          <w:lang w:eastAsia="ru-RU"/>
        </w:rPr>
        <w:t>, возможно развитие маршрутных такси как мобильного вида транспорта</w:t>
      </w:r>
      <w:r w:rsidRPr="00B8698D">
        <w:rPr>
          <w:rFonts w:ascii="Times New Roman" w:eastAsia="Times New Roman" w:hAnsi="Times New Roman" w:cs="Times New Roman"/>
          <w:color w:val="3366FF"/>
          <w:sz w:val="28"/>
          <w:szCs w:val="28"/>
          <w:lang w:eastAsia="ru-RU"/>
        </w:rPr>
        <w:t>.</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 xml:space="preserve">Проектом предлагается оптимизировать маршрутную  сеть </w:t>
      </w:r>
      <w:proofErr w:type="spellStart"/>
      <w:r w:rsidRPr="00B8698D">
        <w:rPr>
          <w:rFonts w:ascii="Times New Roman" w:eastAsia="Times New Roman" w:hAnsi="Times New Roman" w:cs="Times New Roman"/>
          <w:sz w:val="28"/>
          <w:szCs w:val="28"/>
          <w:lang w:eastAsia="ru-RU"/>
        </w:rPr>
        <w:t>г</w:t>
      </w:r>
      <w:proofErr w:type="gramStart"/>
      <w:r w:rsidRPr="00B8698D">
        <w:rPr>
          <w:rFonts w:ascii="Times New Roman" w:eastAsia="Times New Roman" w:hAnsi="Times New Roman" w:cs="Times New Roman"/>
          <w:sz w:val="28"/>
          <w:szCs w:val="28"/>
          <w:lang w:eastAsia="ru-RU"/>
        </w:rPr>
        <w:t>.В</w:t>
      </w:r>
      <w:proofErr w:type="gramEnd"/>
      <w:r w:rsidRPr="00B8698D">
        <w:rPr>
          <w:rFonts w:ascii="Times New Roman" w:eastAsia="Times New Roman" w:hAnsi="Times New Roman" w:cs="Times New Roman"/>
          <w:sz w:val="28"/>
          <w:szCs w:val="28"/>
          <w:lang w:eastAsia="ru-RU"/>
        </w:rPr>
        <w:t>олчанска</w:t>
      </w:r>
      <w:proofErr w:type="spellEnd"/>
      <w:r w:rsidRPr="00B8698D">
        <w:rPr>
          <w:rFonts w:ascii="Times New Roman" w:eastAsia="Times New Roman" w:hAnsi="Times New Roman" w:cs="Times New Roman"/>
          <w:sz w:val="28"/>
          <w:szCs w:val="28"/>
          <w:lang w:eastAsia="ru-RU"/>
        </w:rPr>
        <w:t>, организовать подъезд общественного транспорта к железнодорожной станции.</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Проектом принимается уровень автомобилизации на проектный срок  - 250 автомобилей на 1 тыс. жителей.</w:t>
      </w:r>
    </w:p>
    <w:p w:rsidR="00715D4C" w:rsidRDefault="00715D4C" w:rsidP="00715D4C">
      <w:pPr>
        <w:spacing w:after="0" w:line="240" w:lineRule="auto"/>
        <w:ind w:firstLine="709"/>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Предлагается дальнейшее развитие объектов придорожного сервиса.</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Улучшение качества городской среды и рекреационное развитие:</w:t>
      </w:r>
    </w:p>
    <w:p w:rsidR="00715D4C" w:rsidRPr="00715D4C" w:rsidRDefault="00715D4C" w:rsidP="00715D4C">
      <w:pPr>
        <w:pStyle w:val="ab"/>
        <w:numPr>
          <w:ilvl w:val="0"/>
          <w:numId w:val="47"/>
        </w:numPr>
        <w:spacing w:after="0" w:line="240" w:lineRule="auto"/>
        <w:ind w:left="0" w:firstLine="720"/>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обеспечение исторической преемственности в развитии планировочной, архитектурно-пространственной и ландшафтной организации территории;</w:t>
      </w:r>
    </w:p>
    <w:p w:rsidR="00715D4C" w:rsidRPr="00715D4C" w:rsidRDefault="00715D4C" w:rsidP="00715D4C">
      <w:pPr>
        <w:pStyle w:val="ab"/>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сохранение на территории целостного исторического характера застройки и типичных признаков исторического ландшафта, восстановление утраченных или наруше</w:t>
      </w:r>
      <w:r>
        <w:rPr>
          <w:rFonts w:ascii="Times New Roman" w:eastAsia="Times New Roman" w:hAnsi="Times New Roman" w:cs="Times New Roman"/>
          <w:sz w:val="28"/>
          <w:szCs w:val="28"/>
          <w:lang w:eastAsia="ru-RU"/>
        </w:rPr>
        <w:t>нных исторических признаков.</w:t>
      </w:r>
    </w:p>
    <w:p w:rsidR="00CF7DAF"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разработка мероприятий по предупреждению возникновения и развития чрезвычайных ситуаций;</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 по средствам разработки мероприятий.</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местного самоуправления и гражданского общества:</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обеспечение благоприятных условий жизнедеятельности настоящего и будущих поколений жителей, сохранение и воспроизводство природных ресурсов, переход к устойчивому развитию.</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развитие жилых территорий за счёт освоения территориальных резервов населенного пункта путём формирования жилых кварталов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увеличение объемов комплексной реконструкции и благоустройства жилых территорий, капитального ремонта жилых домов, ликвидация авари</w:t>
      </w:r>
      <w:r>
        <w:rPr>
          <w:rFonts w:ascii="Times New Roman" w:eastAsia="Times New Roman" w:hAnsi="Times New Roman" w:cs="Times New Roman"/>
          <w:sz w:val="28"/>
          <w:szCs w:val="28"/>
          <w:lang w:eastAsia="ru-RU"/>
        </w:rPr>
        <w:t>йного и ветхого жилищного фонда.</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C42C2A" w:rsidRPr="00E07141" w:rsidRDefault="00C42C2A" w:rsidP="00E07141">
      <w:pPr>
        <w:pStyle w:val="ab"/>
        <w:numPr>
          <w:ilvl w:val="1"/>
          <w:numId w:val="7"/>
        </w:numPr>
        <w:tabs>
          <w:tab w:val="left" w:pos="993"/>
        </w:tabs>
        <w:spacing w:after="0" w:line="240" w:lineRule="auto"/>
        <w:jc w:val="center"/>
        <w:rPr>
          <w:rFonts w:ascii="Times New Roman" w:eastAsia="Times New Roman" w:hAnsi="Times New Roman" w:cs="Times New Roman"/>
          <w:sz w:val="32"/>
          <w:szCs w:val="32"/>
          <w:lang w:eastAsia="ru-RU"/>
        </w:rPr>
      </w:pPr>
      <w:r w:rsidRPr="00E07141">
        <w:rPr>
          <w:rFonts w:ascii="Times New Roman" w:eastAsia="Times New Roman" w:hAnsi="Times New Roman" w:cs="Times New Roman"/>
          <w:sz w:val="32"/>
          <w:szCs w:val="32"/>
          <w:lang w:eastAsia="ru-RU"/>
        </w:rPr>
        <w:t>Перечень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1256"/>
        <w:gridCol w:w="1245"/>
      </w:tblGrid>
      <w:tr w:rsidR="00C42C2A" w:rsidRPr="00C42C2A" w:rsidTr="00E07141">
        <w:trPr>
          <w:trHeight w:val="20"/>
          <w:tblHeader/>
        </w:trPr>
        <w:tc>
          <w:tcPr>
            <w:tcW w:w="7196" w:type="dxa"/>
            <w:vAlign w:val="center"/>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Раздел, мероприятия,</w:t>
            </w:r>
          </w:p>
          <w:p w:rsidR="00C42C2A" w:rsidRPr="00C42C2A" w:rsidRDefault="00C42C2A" w:rsidP="00C42C2A">
            <w:pPr>
              <w:spacing w:after="0" w:line="240" w:lineRule="auto"/>
              <w:ind w:right="-108"/>
              <w:jc w:val="both"/>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адресная привязка</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Единица</w:t>
            </w: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измерения</w:t>
            </w: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2030 год</w:t>
            </w:r>
          </w:p>
        </w:tc>
      </w:tr>
      <w:tr w:rsidR="00C42C2A" w:rsidRPr="00C42C2A" w:rsidTr="00E07141">
        <w:trPr>
          <w:trHeight w:val="20"/>
        </w:trPr>
        <w:tc>
          <w:tcPr>
            <w:tcW w:w="7196" w:type="dxa"/>
            <w:vAlign w:val="center"/>
          </w:tcPr>
          <w:p w:rsidR="00C42C2A" w:rsidRPr="00C42C2A" w:rsidRDefault="00C42C2A" w:rsidP="00C42C2A">
            <w:pPr>
              <w:spacing w:after="0" w:line="240" w:lineRule="auto"/>
              <w:ind w:right="641"/>
              <w:jc w:val="both"/>
              <w:rPr>
                <w:rFonts w:ascii="Times New Roman" w:eastAsia="Times New Roman" w:hAnsi="Times New Roman" w:cs="Times New Roman"/>
                <w:b/>
                <w:sz w:val="24"/>
                <w:szCs w:val="24"/>
                <w:lang w:eastAsia="ru-RU"/>
              </w:rPr>
            </w:pPr>
            <w:r w:rsidRPr="00C42C2A">
              <w:rPr>
                <w:rFonts w:ascii="Times New Roman" w:eastAsia="Times New Roman" w:hAnsi="Times New Roman" w:cs="Times New Roman"/>
                <w:b/>
                <w:sz w:val="24"/>
                <w:szCs w:val="24"/>
                <w:lang w:eastAsia="ru-RU"/>
              </w:rPr>
              <w:t>ТЕРРИТОРИИ, ГРАНИЦЫ</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b/>
                <w:sz w:val="24"/>
                <w:szCs w:val="24"/>
                <w:lang w:eastAsia="ru-RU"/>
              </w:rPr>
            </w:pPr>
          </w:p>
        </w:tc>
        <w:tc>
          <w:tcPr>
            <w:tcW w:w="1245" w:type="dxa"/>
            <w:vAlign w:val="center"/>
          </w:tcPr>
          <w:p w:rsidR="00C42C2A" w:rsidRPr="00C42C2A" w:rsidRDefault="00C42C2A" w:rsidP="00C42C2A">
            <w:pPr>
              <w:spacing w:after="0" w:line="240" w:lineRule="auto"/>
              <w:ind w:left="-8748" w:right="-108"/>
              <w:jc w:val="center"/>
              <w:rPr>
                <w:rFonts w:ascii="Times New Roman" w:eastAsia="Times New Roman" w:hAnsi="Times New Roman" w:cs="Times New Roman"/>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lastRenderedPageBreak/>
              <w:t xml:space="preserve">Включаемые участки в границу городского округа участки </w:t>
            </w:r>
          </w:p>
        </w:tc>
        <w:tc>
          <w:tcPr>
            <w:tcW w:w="1256" w:type="dxa"/>
            <w:vAlign w:val="center"/>
          </w:tcPr>
          <w:p w:rsidR="00C42C2A" w:rsidRPr="00C42C2A" w:rsidRDefault="00C42C2A" w:rsidP="00015D28">
            <w:pPr>
              <w:tabs>
                <w:tab w:val="left" w:pos="1584"/>
              </w:tabs>
              <w:spacing w:after="0" w:line="240" w:lineRule="auto"/>
              <w:ind w:left="-108" w:right="-128"/>
              <w:jc w:val="center"/>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га</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C42C2A" w:rsidTr="00E07141">
        <w:trPr>
          <w:trHeight w:val="20"/>
        </w:trPr>
        <w:tc>
          <w:tcPr>
            <w:tcW w:w="7196" w:type="dxa"/>
          </w:tcPr>
          <w:p w:rsidR="00C42C2A" w:rsidRPr="00C42C2A" w:rsidRDefault="00C42C2A" w:rsidP="00C42C2A">
            <w:pPr>
              <w:spacing w:after="0" w:line="240" w:lineRule="auto"/>
              <w:ind w:right="-169"/>
              <w:jc w:val="both"/>
              <w:rPr>
                <w:rFonts w:ascii="Times New Roman" w:eastAsia="Times New Roman" w:hAnsi="Times New Roman" w:cs="Times New Roman"/>
                <w:sz w:val="24"/>
                <w:szCs w:val="24"/>
                <w:lang w:eastAsia="ru-RU"/>
              </w:rPr>
            </w:pPr>
            <w:r w:rsidRPr="00C42C2A">
              <w:rPr>
                <w:rFonts w:ascii="Times New Roman" w:eastAsia="Times New Roman" w:hAnsi="Times New Roman" w:cs="Times New Roman"/>
                <w:b/>
                <w:sz w:val="24"/>
                <w:szCs w:val="24"/>
                <w:lang w:eastAsia="ru-RU"/>
              </w:rPr>
              <w:t>НОВОЕ ПРОИЗВОДСТВЕННОЕ СТРОИТЕЛЬСТВО</w:t>
            </w:r>
          </w:p>
        </w:tc>
        <w:tc>
          <w:tcPr>
            <w:tcW w:w="1256" w:type="dxa"/>
            <w:vAlign w:val="center"/>
          </w:tcPr>
          <w:p w:rsidR="00C42C2A" w:rsidRPr="00C42C2A" w:rsidRDefault="00C42C2A" w:rsidP="00015D28">
            <w:pPr>
              <w:tabs>
                <w:tab w:val="left" w:pos="1584"/>
              </w:tabs>
              <w:spacing w:after="0" w:line="240" w:lineRule="auto"/>
              <w:ind w:left="-108" w:right="-128"/>
              <w:jc w:val="center"/>
              <w:rPr>
                <w:rFonts w:ascii="Times New Roman" w:eastAsia="Times New Roman" w:hAnsi="Times New Roman" w:cs="Times New Roman"/>
                <w:sz w:val="24"/>
                <w:szCs w:val="24"/>
                <w:lang w:eastAsia="ru-RU"/>
              </w:rPr>
            </w:pP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color w:val="000000"/>
                <w:sz w:val="28"/>
                <w:szCs w:val="28"/>
                <w:lang w:eastAsia="ru-RU"/>
              </w:rPr>
            </w:pPr>
            <w:r w:rsidRPr="00C42C2A">
              <w:rPr>
                <w:rFonts w:ascii="Times New Roman" w:eastAsia="Times New Roman" w:hAnsi="Times New Roman" w:cs="Times New Roman"/>
                <w:color w:val="000000"/>
                <w:sz w:val="28"/>
                <w:szCs w:val="28"/>
                <w:lang w:eastAsia="ru-RU"/>
              </w:rPr>
              <w:t>Предприятия малого бизнеса</w:t>
            </w:r>
          </w:p>
        </w:tc>
        <w:tc>
          <w:tcPr>
            <w:tcW w:w="1256" w:type="dxa"/>
            <w:vAlign w:val="center"/>
          </w:tcPr>
          <w:p w:rsidR="00C42C2A" w:rsidRPr="00C42C2A" w:rsidRDefault="00C42C2A" w:rsidP="00015D28">
            <w:pPr>
              <w:tabs>
                <w:tab w:val="left" w:pos="1584"/>
              </w:tabs>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объект</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C42C2A" w:rsidTr="00E07141">
        <w:trPr>
          <w:trHeight w:val="20"/>
        </w:trPr>
        <w:tc>
          <w:tcPr>
            <w:tcW w:w="7196" w:type="dxa"/>
            <w:vAlign w:val="center"/>
          </w:tcPr>
          <w:p w:rsidR="00C42C2A" w:rsidRPr="00C42C2A" w:rsidRDefault="00C42C2A" w:rsidP="00C42C2A">
            <w:pPr>
              <w:spacing w:after="0" w:line="240" w:lineRule="auto"/>
              <w:ind w:right="-108"/>
              <w:jc w:val="both"/>
              <w:rPr>
                <w:rFonts w:ascii="Times New Roman" w:eastAsia="Times New Roman" w:hAnsi="Times New Roman" w:cs="Times New Roman"/>
                <w:b/>
                <w:sz w:val="24"/>
                <w:szCs w:val="24"/>
                <w:lang w:eastAsia="ru-RU"/>
              </w:rPr>
            </w:pPr>
            <w:r w:rsidRPr="00C42C2A">
              <w:rPr>
                <w:rFonts w:ascii="Times New Roman" w:eastAsia="Times New Roman" w:hAnsi="Times New Roman" w:cs="Times New Roman"/>
                <w:b/>
                <w:sz w:val="24"/>
                <w:szCs w:val="24"/>
                <w:lang w:eastAsia="ru-RU"/>
              </w:rPr>
              <w:t>НОВОЕ ЖИЛИЩНОЕ СТРОИТЕЛЬСТВО</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napToGrid w:val="0"/>
                <w:sz w:val="24"/>
                <w:szCs w:val="24"/>
                <w:lang w:eastAsia="ru-RU"/>
              </w:rPr>
            </w:pP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Всего по городскому округу,</w:t>
            </w:r>
          </w:p>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в том числе:</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тыс. м</w:t>
            </w:r>
            <w:r w:rsidRPr="00C42C2A">
              <w:rPr>
                <w:rFonts w:ascii="Times New Roman" w:eastAsia="Times New Roman" w:hAnsi="Times New Roman" w:cs="Times New Roman"/>
                <w:sz w:val="28"/>
                <w:szCs w:val="28"/>
                <w:vertAlign w:val="superscript"/>
                <w:lang w:eastAsia="ru-RU"/>
              </w:rPr>
              <w:t>2</w:t>
            </w:r>
            <w:r w:rsidRPr="00C42C2A">
              <w:rPr>
                <w:rFonts w:ascii="Times New Roman" w:eastAsia="Times New Roman" w:hAnsi="Times New Roman" w:cs="Times New Roman"/>
                <w:sz w:val="28"/>
                <w:szCs w:val="28"/>
                <w:lang w:eastAsia="ru-RU"/>
              </w:rPr>
              <w:t>общ.пл.</w:t>
            </w:r>
          </w:p>
        </w:tc>
        <w:tc>
          <w:tcPr>
            <w:tcW w:w="1245" w:type="dxa"/>
            <w:vAlign w:val="center"/>
          </w:tcPr>
          <w:p w:rsidR="00C42C2A" w:rsidRPr="00C42C2A" w:rsidRDefault="00C42C2A" w:rsidP="00C42C2A">
            <w:pPr>
              <w:tabs>
                <w:tab w:val="left" w:pos="1224"/>
              </w:tabs>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120,38</w:t>
            </w: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г. Волчанск</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b/>
                <w:sz w:val="28"/>
                <w:szCs w:val="28"/>
                <w:lang w:eastAsia="ru-RU"/>
              </w:rPr>
            </w:pPr>
          </w:p>
        </w:tc>
        <w:tc>
          <w:tcPr>
            <w:tcW w:w="1245" w:type="dxa"/>
            <w:vAlign w:val="center"/>
          </w:tcPr>
          <w:p w:rsidR="00C42C2A" w:rsidRPr="00C42C2A" w:rsidRDefault="00C42C2A" w:rsidP="00C42C2A">
            <w:pPr>
              <w:tabs>
                <w:tab w:val="left" w:pos="1224"/>
              </w:tabs>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114,0</w:t>
            </w: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 Вьюжный</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b/>
                <w:sz w:val="28"/>
                <w:szCs w:val="28"/>
                <w:lang w:eastAsia="ru-RU"/>
              </w:rPr>
            </w:pPr>
          </w:p>
        </w:tc>
        <w:tc>
          <w:tcPr>
            <w:tcW w:w="1245" w:type="dxa"/>
            <w:vAlign w:val="center"/>
          </w:tcPr>
          <w:p w:rsidR="00C42C2A" w:rsidRPr="00C42C2A" w:rsidRDefault="00C42C2A" w:rsidP="00C42C2A">
            <w:pPr>
              <w:tabs>
                <w:tab w:val="left" w:pos="1224"/>
              </w:tabs>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6,38</w:t>
            </w:r>
          </w:p>
        </w:tc>
      </w:tr>
      <w:tr w:rsidR="00C42C2A" w:rsidRPr="00015D28" w:rsidTr="00E07141">
        <w:trPr>
          <w:trHeight w:val="20"/>
        </w:trPr>
        <w:tc>
          <w:tcPr>
            <w:tcW w:w="7196" w:type="dxa"/>
          </w:tcPr>
          <w:p w:rsidR="00C42C2A" w:rsidRPr="00015D28" w:rsidRDefault="00C42C2A" w:rsidP="00C42C2A">
            <w:pPr>
              <w:spacing w:after="0" w:line="240" w:lineRule="auto"/>
              <w:jc w:val="both"/>
              <w:rPr>
                <w:rFonts w:ascii="Times New Roman" w:eastAsia="Times New Roman" w:hAnsi="Times New Roman" w:cs="Times New Roman"/>
                <w:b/>
                <w:bCs/>
                <w:sz w:val="24"/>
                <w:szCs w:val="24"/>
                <w:lang w:eastAsia="ru-RU"/>
              </w:rPr>
            </w:pPr>
            <w:r w:rsidRPr="00015D28">
              <w:rPr>
                <w:rFonts w:ascii="Times New Roman" w:eastAsia="Times New Roman" w:hAnsi="Times New Roman" w:cs="Times New Roman"/>
                <w:b/>
                <w:bCs/>
                <w:sz w:val="24"/>
                <w:szCs w:val="24"/>
                <w:lang w:eastAsia="ru-RU"/>
              </w:rPr>
              <w:t>СТРОИТЕЛЬСТВО ОБЪЕКТОВ СОЦИАЛЬНОГО И КОММУНАЛЬНО-БЫТОВОГО НАЗНАЧЕНИЯ</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108"/>
              <w:jc w:val="center"/>
              <w:rPr>
                <w:rFonts w:ascii="Times New Roman" w:eastAsia="Times New Roman" w:hAnsi="Times New Roman" w:cs="Times New Roman"/>
                <w:b/>
                <w:color w:val="FF0000"/>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Амбулаторно-поликлинические учреждения, общие врачебные практики</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посещений в смену</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175</w:t>
            </w:r>
          </w:p>
        </w:tc>
      </w:tr>
      <w:tr w:rsidR="00015D28" w:rsidRPr="00C42C2A" w:rsidTr="00E07141">
        <w:trPr>
          <w:trHeight w:val="20"/>
        </w:trPr>
        <w:tc>
          <w:tcPr>
            <w:tcW w:w="7196" w:type="dxa"/>
          </w:tcPr>
          <w:p w:rsidR="00015D28" w:rsidRPr="00C42C2A" w:rsidRDefault="00015D28" w:rsidP="00C42C2A">
            <w:pPr>
              <w:spacing w:after="0" w:line="240" w:lineRule="auto"/>
              <w:ind w:righ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Общеобразовательное учреждение</w:t>
            </w:r>
          </w:p>
        </w:tc>
        <w:tc>
          <w:tcPr>
            <w:tcW w:w="1256" w:type="dxa"/>
            <w:vAlign w:val="center"/>
          </w:tcPr>
          <w:p w:rsidR="00015D28" w:rsidRPr="00C42C2A" w:rsidRDefault="00015D28" w:rsidP="00015D28">
            <w:pPr>
              <w:spacing w:after="0" w:line="240" w:lineRule="auto"/>
              <w:ind w:left="-108" w:right="-12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Единиц/мест</w:t>
            </w:r>
          </w:p>
        </w:tc>
        <w:tc>
          <w:tcPr>
            <w:tcW w:w="1245" w:type="dxa"/>
            <w:vAlign w:val="center"/>
          </w:tcPr>
          <w:p w:rsidR="00015D28" w:rsidRPr="00C42C2A" w:rsidRDefault="00015D28" w:rsidP="00C42C2A">
            <w:pPr>
              <w:spacing w:after="0" w:line="240" w:lineRule="auto"/>
              <w:ind w:right="-1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Детская школа искусств</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место</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140</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Рыночные комплексы</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м</w:t>
            </w:r>
            <w:r w:rsidRPr="00C42C2A">
              <w:rPr>
                <w:rFonts w:ascii="Times New Roman" w:eastAsia="Times New Roman" w:hAnsi="Times New Roman" w:cs="Times New Roman"/>
                <w:sz w:val="28"/>
                <w:szCs w:val="28"/>
                <w:vertAlign w:val="superscript"/>
                <w:lang w:eastAsia="ru-RU"/>
              </w:rPr>
              <w:t>2</w:t>
            </w:r>
            <w:r w:rsidRPr="00C42C2A">
              <w:rPr>
                <w:rFonts w:ascii="Times New Roman" w:eastAsia="Times New Roman" w:hAnsi="Times New Roman" w:cs="Times New Roman"/>
                <w:sz w:val="28"/>
                <w:szCs w:val="28"/>
                <w:lang w:eastAsia="ru-RU"/>
              </w:rPr>
              <w:t xml:space="preserve"> торг</w:t>
            </w:r>
            <w:proofErr w:type="gramStart"/>
            <w:r w:rsidRPr="00C42C2A">
              <w:rPr>
                <w:rFonts w:ascii="Times New Roman" w:eastAsia="Times New Roman" w:hAnsi="Times New Roman" w:cs="Times New Roman"/>
                <w:sz w:val="28"/>
                <w:szCs w:val="28"/>
                <w:lang w:eastAsia="ru-RU"/>
              </w:rPr>
              <w:t>.</w:t>
            </w:r>
            <w:proofErr w:type="gramEnd"/>
            <w:r w:rsidRPr="00C42C2A">
              <w:rPr>
                <w:rFonts w:ascii="Times New Roman" w:eastAsia="Times New Roman" w:hAnsi="Times New Roman" w:cs="Times New Roman"/>
                <w:sz w:val="28"/>
                <w:szCs w:val="28"/>
                <w:lang w:eastAsia="ru-RU"/>
              </w:rPr>
              <w:t xml:space="preserve"> </w:t>
            </w:r>
            <w:proofErr w:type="spellStart"/>
            <w:proofErr w:type="gramStart"/>
            <w:r w:rsidRPr="00C42C2A">
              <w:rPr>
                <w:rFonts w:ascii="Times New Roman" w:eastAsia="Times New Roman" w:hAnsi="Times New Roman" w:cs="Times New Roman"/>
                <w:sz w:val="28"/>
                <w:szCs w:val="28"/>
                <w:lang w:eastAsia="ru-RU"/>
              </w:rPr>
              <w:t>п</w:t>
            </w:r>
            <w:proofErr w:type="gramEnd"/>
            <w:r w:rsidRPr="00C42C2A">
              <w:rPr>
                <w:rFonts w:ascii="Times New Roman" w:eastAsia="Times New Roman" w:hAnsi="Times New Roman" w:cs="Times New Roman"/>
                <w:sz w:val="28"/>
                <w:szCs w:val="28"/>
                <w:lang w:eastAsia="ru-RU"/>
              </w:rPr>
              <w:t>лощ</w:t>
            </w:r>
            <w:proofErr w:type="spellEnd"/>
            <w:r w:rsidRPr="00C42C2A">
              <w:rPr>
                <w:rFonts w:ascii="Times New Roman" w:eastAsia="Times New Roman" w:hAnsi="Times New Roman" w:cs="Times New Roman"/>
                <w:sz w:val="28"/>
                <w:szCs w:val="28"/>
                <w:lang w:eastAsia="ru-RU"/>
              </w:rPr>
              <w:t>.</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813</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Предприятия торговли</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м</w:t>
            </w:r>
            <w:r w:rsidRPr="00C42C2A">
              <w:rPr>
                <w:rFonts w:ascii="Times New Roman" w:eastAsia="Times New Roman" w:hAnsi="Times New Roman" w:cs="Times New Roman"/>
                <w:sz w:val="28"/>
                <w:szCs w:val="28"/>
                <w:vertAlign w:val="superscript"/>
                <w:lang w:eastAsia="ru-RU"/>
              </w:rPr>
              <w:t>2</w:t>
            </w:r>
            <w:r w:rsidRPr="00C42C2A">
              <w:rPr>
                <w:rFonts w:ascii="Times New Roman" w:eastAsia="Times New Roman" w:hAnsi="Times New Roman" w:cs="Times New Roman"/>
                <w:sz w:val="28"/>
                <w:szCs w:val="28"/>
                <w:lang w:eastAsia="ru-RU"/>
              </w:rPr>
              <w:t xml:space="preserve"> торг</w:t>
            </w:r>
            <w:proofErr w:type="gramStart"/>
            <w:r w:rsidRPr="00C42C2A">
              <w:rPr>
                <w:rFonts w:ascii="Times New Roman" w:eastAsia="Times New Roman" w:hAnsi="Times New Roman" w:cs="Times New Roman"/>
                <w:sz w:val="28"/>
                <w:szCs w:val="28"/>
                <w:lang w:eastAsia="ru-RU"/>
              </w:rPr>
              <w:t>.</w:t>
            </w:r>
            <w:proofErr w:type="gramEnd"/>
            <w:r w:rsidRPr="00C42C2A">
              <w:rPr>
                <w:rFonts w:ascii="Times New Roman" w:eastAsia="Times New Roman" w:hAnsi="Times New Roman" w:cs="Times New Roman"/>
                <w:sz w:val="28"/>
                <w:szCs w:val="28"/>
                <w:lang w:eastAsia="ru-RU"/>
              </w:rPr>
              <w:t xml:space="preserve"> </w:t>
            </w:r>
            <w:proofErr w:type="spellStart"/>
            <w:proofErr w:type="gramStart"/>
            <w:r w:rsidRPr="00C42C2A">
              <w:rPr>
                <w:rFonts w:ascii="Times New Roman" w:eastAsia="Times New Roman" w:hAnsi="Times New Roman" w:cs="Times New Roman"/>
                <w:sz w:val="28"/>
                <w:szCs w:val="28"/>
                <w:lang w:eastAsia="ru-RU"/>
              </w:rPr>
              <w:t>п</w:t>
            </w:r>
            <w:proofErr w:type="gramEnd"/>
            <w:r w:rsidRPr="00C42C2A">
              <w:rPr>
                <w:rFonts w:ascii="Times New Roman" w:eastAsia="Times New Roman" w:hAnsi="Times New Roman" w:cs="Times New Roman"/>
                <w:sz w:val="28"/>
                <w:szCs w:val="28"/>
                <w:lang w:eastAsia="ru-RU"/>
              </w:rPr>
              <w:t>лощ</w:t>
            </w:r>
            <w:proofErr w:type="spellEnd"/>
            <w:r w:rsidRPr="00C42C2A">
              <w:rPr>
                <w:rFonts w:ascii="Times New Roman" w:eastAsia="Times New Roman" w:hAnsi="Times New Roman" w:cs="Times New Roman"/>
                <w:sz w:val="28"/>
                <w:szCs w:val="28"/>
                <w:lang w:eastAsia="ru-RU"/>
              </w:rPr>
              <w:t>.</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2479</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Предприятия общественного питания (общедоступная сеть)</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мест</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300</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Предприятия бытовых услуг</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рабочее место</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69</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color w:val="000000"/>
                <w:sz w:val="28"/>
                <w:szCs w:val="28"/>
                <w:lang w:eastAsia="ru-RU"/>
              </w:rPr>
              <w:t>Предприятия, салоны ритуальных услуг</w:t>
            </w:r>
          </w:p>
        </w:tc>
        <w:tc>
          <w:tcPr>
            <w:tcW w:w="1256" w:type="dxa"/>
            <w:vAlign w:val="center"/>
          </w:tcPr>
          <w:p w:rsidR="00C42C2A" w:rsidRPr="00C42C2A" w:rsidRDefault="00C42C2A" w:rsidP="00015D28">
            <w:pPr>
              <w:tabs>
                <w:tab w:val="left" w:pos="1584"/>
              </w:tabs>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объект</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w:t>
            </w:r>
          </w:p>
        </w:tc>
      </w:tr>
      <w:tr w:rsidR="00C42C2A" w:rsidRPr="00015D28" w:rsidTr="00E07141">
        <w:trPr>
          <w:trHeight w:val="20"/>
        </w:trPr>
        <w:tc>
          <w:tcPr>
            <w:tcW w:w="7196" w:type="dxa"/>
            <w:vAlign w:val="center"/>
          </w:tcPr>
          <w:p w:rsidR="00C42C2A" w:rsidRPr="00015D28" w:rsidRDefault="00C42C2A" w:rsidP="00C42C2A">
            <w:pPr>
              <w:spacing w:after="0" w:line="240" w:lineRule="auto"/>
              <w:jc w:val="both"/>
              <w:rPr>
                <w:rFonts w:ascii="Times New Roman" w:eastAsia="Times New Roman" w:hAnsi="Times New Roman" w:cs="Times New Roman"/>
                <w:b/>
                <w:snapToGrid w:val="0"/>
                <w:sz w:val="24"/>
                <w:szCs w:val="24"/>
                <w:lang w:eastAsia="ru-RU"/>
              </w:rPr>
            </w:pPr>
            <w:r w:rsidRPr="00015D28">
              <w:rPr>
                <w:rFonts w:ascii="Times New Roman" w:eastAsia="Times New Roman" w:hAnsi="Times New Roman" w:cs="Times New Roman"/>
                <w:b/>
                <w:snapToGrid w:val="0"/>
                <w:sz w:val="24"/>
                <w:szCs w:val="24"/>
                <w:lang w:eastAsia="ru-RU"/>
              </w:rPr>
              <w:t>ТРАНСПОРТНАЯ ИНФРАСТРУКТУРА</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108"/>
              <w:jc w:val="center"/>
              <w:rPr>
                <w:rFonts w:ascii="Times New Roman" w:eastAsia="Times New Roman" w:hAnsi="Times New Roman" w:cs="Times New Roman"/>
                <w:b/>
                <w:color w:val="FF0000"/>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Строительство станций технического обслуживания</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единиц</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w:t>
            </w:r>
          </w:p>
        </w:tc>
      </w:tr>
      <w:tr w:rsidR="00C42C2A" w:rsidRPr="00C42C2A" w:rsidTr="00E07141">
        <w:trPr>
          <w:trHeight w:val="20"/>
        </w:trPr>
        <w:tc>
          <w:tcPr>
            <w:tcW w:w="7196" w:type="dxa"/>
          </w:tcPr>
          <w:p w:rsidR="00C42C2A" w:rsidRPr="00C42C2A" w:rsidRDefault="00C42C2A" w:rsidP="00015D28">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Строительство </w:t>
            </w:r>
            <w:r w:rsidR="00015D28">
              <w:rPr>
                <w:rFonts w:ascii="Times New Roman" w:eastAsia="Times New Roman" w:hAnsi="Times New Roman" w:cs="Times New Roman"/>
                <w:sz w:val="28"/>
                <w:szCs w:val="28"/>
                <w:lang w:eastAsia="ru-RU"/>
              </w:rPr>
              <w:t>областной</w:t>
            </w:r>
            <w:r w:rsidRPr="00C42C2A">
              <w:rPr>
                <w:rFonts w:ascii="Times New Roman" w:eastAsia="Times New Roman" w:hAnsi="Times New Roman" w:cs="Times New Roman"/>
                <w:sz w:val="28"/>
                <w:szCs w:val="28"/>
                <w:lang w:eastAsia="ru-RU"/>
              </w:rPr>
              <w:t xml:space="preserve"> автодороги </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км</w:t>
            </w:r>
          </w:p>
        </w:tc>
        <w:tc>
          <w:tcPr>
            <w:tcW w:w="1245" w:type="dxa"/>
            <w:vAlign w:val="center"/>
          </w:tcPr>
          <w:p w:rsidR="00C42C2A" w:rsidRPr="00C42C2A" w:rsidRDefault="00015D28" w:rsidP="00C42C2A">
            <w:pPr>
              <w:spacing w:after="0" w:line="240" w:lineRule="auto"/>
              <w:ind w:right="-1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tc>
      </w:tr>
      <w:tr w:rsidR="00C42C2A" w:rsidRPr="00015D28" w:rsidTr="00E07141">
        <w:trPr>
          <w:trHeight w:val="20"/>
        </w:trPr>
        <w:tc>
          <w:tcPr>
            <w:tcW w:w="7196" w:type="dxa"/>
            <w:vAlign w:val="center"/>
          </w:tcPr>
          <w:p w:rsidR="00C42C2A" w:rsidRPr="00015D28" w:rsidRDefault="00C42C2A" w:rsidP="00C42C2A">
            <w:pPr>
              <w:spacing w:after="0" w:line="240" w:lineRule="auto"/>
              <w:ind w:right="-108" w:firstLine="249"/>
              <w:jc w:val="both"/>
              <w:rPr>
                <w:rFonts w:ascii="Times New Roman" w:eastAsia="Times New Roman" w:hAnsi="Times New Roman" w:cs="Times New Roman"/>
                <w:b/>
                <w:sz w:val="24"/>
                <w:szCs w:val="24"/>
                <w:lang w:eastAsia="ru-RU"/>
              </w:rPr>
            </w:pPr>
            <w:r w:rsidRPr="00015D28">
              <w:rPr>
                <w:rFonts w:ascii="Times New Roman" w:eastAsia="Times New Roman" w:hAnsi="Times New Roman" w:cs="Times New Roman"/>
                <w:b/>
                <w:sz w:val="24"/>
                <w:szCs w:val="24"/>
                <w:lang w:eastAsia="ru-RU"/>
              </w:rPr>
              <w:t>ИНЖЕНЕРНАЯ ИНФРАСТРУКТУРА</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color w:val="FF0000"/>
                <w:sz w:val="24"/>
                <w:szCs w:val="24"/>
                <w:lang w:eastAsia="ru-RU"/>
              </w:rPr>
            </w:pPr>
          </w:p>
        </w:tc>
      </w:tr>
      <w:tr w:rsidR="00C42C2A" w:rsidRPr="00015D28" w:rsidTr="00E07141">
        <w:trPr>
          <w:trHeight w:val="20"/>
        </w:trPr>
        <w:tc>
          <w:tcPr>
            <w:tcW w:w="7196" w:type="dxa"/>
          </w:tcPr>
          <w:p w:rsidR="00C42C2A" w:rsidRPr="00015D28" w:rsidRDefault="00C42C2A" w:rsidP="00C42C2A">
            <w:pPr>
              <w:spacing w:after="0" w:line="240" w:lineRule="auto"/>
              <w:ind w:right="-108"/>
              <w:jc w:val="both"/>
              <w:rPr>
                <w:rFonts w:ascii="Times New Roman" w:eastAsia="Times New Roman" w:hAnsi="Times New Roman" w:cs="Times New Roman"/>
                <w:b/>
                <w:sz w:val="24"/>
                <w:szCs w:val="24"/>
                <w:lang w:eastAsia="ru-RU"/>
              </w:rPr>
            </w:pPr>
            <w:r w:rsidRPr="00015D28">
              <w:rPr>
                <w:rFonts w:ascii="Times New Roman" w:eastAsia="Times New Roman" w:hAnsi="Times New Roman" w:cs="Times New Roman"/>
                <w:b/>
                <w:sz w:val="24"/>
                <w:szCs w:val="24"/>
                <w:lang w:eastAsia="ru-RU"/>
              </w:rPr>
              <w:t>Водоснабжение</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color w:val="FF0000"/>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Дальнейшее освоение подземного источника – Волчанского  месторождения подземных вод в составе Северо-Волчанского и Лиховского водозаборных участков</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тыс</w:t>
            </w:r>
            <w:proofErr w:type="gramStart"/>
            <w:r w:rsidRPr="00C42C2A">
              <w:rPr>
                <w:rFonts w:ascii="Times New Roman" w:eastAsia="Times New Roman" w:hAnsi="Times New Roman" w:cs="Times New Roman"/>
                <w:sz w:val="28"/>
                <w:szCs w:val="28"/>
                <w:lang w:eastAsia="ru-RU"/>
              </w:rPr>
              <w:t>.м</w:t>
            </w:r>
            <w:proofErr w:type="gramEnd"/>
            <w:r w:rsidRPr="00C42C2A">
              <w:rPr>
                <w:rFonts w:ascii="Times New Roman" w:eastAsia="Times New Roman" w:hAnsi="Times New Roman" w:cs="Times New Roman"/>
                <w:sz w:val="28"/>
                <w:szCs w:val="28"/>
                <w:vertAlign w:val="superscript"/>
                <w:lang w:eastAsia="ru-RU"/>
              </w:rPr>
              <w:t>3</w:t>
            </w:r>
            <w:r w:rsidRPr="00C42C2A">
              <w:rPr>
                <w:rFonts w:ascii="Times New Roman" w:eastAsia="Times New Roman" w:hAnsi="Times New Roman" w:cs="Times New Roman"/>
                <w:sz w:val="28"/>
                <w:szCs w:val="28"/>
                <w:lang w:eastAsia="ru-RU"/>
              </w:rPr>
              <w:t>/</w:t>
            </w:r>
            <w:proofErr w:type="spellStart"/>
            <w:r w:rsidRPr="00C42C2A">
              <w:rPr>
                <w:rFonts w:ascii="Times New Roman" w:eastAsia="Times New Roman" w:hAnsi="Times New Roman" w:cs="Times New Roman"/>
                <w:sz w:val="28"/>
                <w:szCs w:val="28"/>
                <w:lang w:eastAsia="ru-RU"/>
              </w:rPr>
              <w:t>сут</w:t>
            </w:r>
            <w:proofErr w:type="spellEnd"/>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4,2</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Реконструкция водопроводных сооружений на площадках насосных станций II и III подъема Волчанского МПВ с вводом новых технологий по очистке воды</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Строительство водоводов:</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r w:rsidRPr="00C42C2A">
              <w:rPr>
                <w:rFonts w:ascii="Times New Roman" w:eastAsia="Times New Roman" w:hAnsi="Times New Roman" w:cs="Times New Roman"/>
                <w:color w:val="FF0000"/>
                <w:sz w:val="28"/>
                <w:szCs w:val="28"/>
                <w:lang w:eastAsia="ru-RU"/>
              </w:rPr>
              <w:t xml:space="preserve"> </w:t>
            </w:r>
            <w:r w:rsidRPr="00C42C2A">
              <w:rPr>
                <w:rFonts w:ascii="Times New Roman" w:eastAsia="Times New Roman" w:hAnsi="Times New Roman" w:cs="Times New Roman"/>
                <w:sz w:val="28"/>
                <w:szCs w:val="28"/>
                <w:lang w:eastAsia="ru-RU"/>
              </w:rPr>
              <w:t>подающие водоводы от</w:t>
            </w:r>
            <w:r w:rsidRPr="00C42C2A">
              <w:rPr>
                <w:rFonts w:ascii="Times New Roman" w:eastAsia="Times New Roman" w:hAnsi="Times New Roman" w:cs="Times New Roman"/>
                <w:color w:val="FF0000"/>
                <w:sz w:val="28"/>
                <w:szCs w:val="28"/>
                <w:lang w:eastAsia="ru-RU"/>
              </w:rPr>
              <w:t xml:space="preserve"> </w:t>
            </w:r>
            <w:r w:rsidRPr="00C42C2A">
              <w:rPr>
                <w:rFonts w:ascii="Times New Roman" w:eastAsia="Times New Roman" w:hAnsi="Times New Roman" w:cs="Times New Roman"/>
                <w:sz w:val="28"/>
                <w:szCs w:val="28"/>
                <w:lang w:eastAsia="ru-RU"/>
              </w:rPr>
              <w:t xml:space="preserve">насосной станции </w:t>
            </w:r>
            <w:proofErr w:type="spellStart"/>
            <w:proofErr w:type="gramStart"/>
            <w:r w:rsidRPr="00C42C2A">
              <w:rPr>
                <w:rFonts w:ascii="Times New Roman" w:eastAsia="Times New Roman" w:hAnsi="Times New Roman" w:cs="Times New Roman"/>
                <w:sz w:val="28"/>
                <w:szCs w:val="28"/>
                <w:lang w:eastAsia="ru-RU"/>
              </w:rPr>
              <w:t>станции</w:t>
            </w:r>
            <w:proofErr w:type="spellEnd"/>
            <w:proofErr w:type="gramEnd"/>
            <w:r w:rsidRPr="00C42C2A">
              <w:rPr>
                <w:rFonts w:ascii="Times New Roman" w:eastAsia="Times New Roman" w:hAnsi="Times New Roman" w:cs="Times New Roman"/>
                <w:sz w:val="28"/>
                <w:szCs w:val="28"/>
                <w:lang w:eastAsia="ru-RU"/>
              </w:rPr>
              <w:t xml:space="preserve"> II подъема</w:t>
            </w:r>
            <w:r w:rsidRPr="00C42C2A">
              <w:rPr>
                <w:rFonts w:ascii="Times New Roman" w:eastAsia="Times New Roman" w:hAnsi="Times New Roman" w:cs="Times New Roman"/>
                <w:color w:val="FF0000"/>
                <w:sz w:val="28"/>
                <w:szCs w:val="28"/>
                <w:lang w:eastAsia="ru-RU"/>
              </w:rPr>
              <w:t xml:space="preserve"> </w:t>
            </w:r>
            <w:r w:rsidRPr="00C42C2A">
              <w:rPr>
                <w:rFonts w:ascii="Times New Roman" w:eastAsia="Times New Roman" w:hAnsi="Times New Roman" w:cs="Times New Roman"/>
                <w:sz w:val="28"/>
                <w:szCs w:val="28"/>
                <w:lang w:eastAsia="ru-RU"/>
              </w:rPr>
              <w:t>Волчанского МПВ</w:t>
            </w:r>
            <w:r w:rsidRPr="00C42C2A">
              <w:rPr>
                <w:rFonts w:ascii="Times New Roman" w:eastAsia="Times New Roman" w:hAnsi="Times New Roman" w:cs="Times New Roman"/>
                <w:color w:val="FF0000"/>
                <w:sz w:val="28"/>
                <w:szCs w:val="28"/>
                <w:lang w:eastAsia="ru-RU"/>
              </w:rPr>
              <w:t xml:space="preserve"> </w:t>
            </w:r>
            <w:r w:rsidRPr="00C42C2A">
              <w:rPr>
                <w:rFonts w:ascii="Times New Roman" w:eastAsia="Times New Roman" w:hAnsi="Times New Roman" w:cs="Times New Roman"/>
                <w:sz w:val="28"/>
                <w:szCs w:val="28"/>
                <w:lang w:eastAsia="ru-RU"/>
              </w:rPr>
              <w:t>до насосной станции  III подъема 2Д250мм;</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подающие водоводы Д250мм от насосной станции</w:t>
            </w:r>
            <w:proofErr w:type="gramStart"/>
            <w:r w:rsidRPr="00C42C2A">
              <w:rPr>
                <w:rFonts w:ascii="Times New Roman" w:eastAsia="Times New Roman" w:hAnsi="Times New Roman" w:cs="Times New Roman"/>
                <w:sz w:val="28"/>
                <w:szCs w:val="28"/>
                <w:lang w:eastAsia="ru-RU"/>
              </w:rPr>
              <w:t xml:space="preserve"> :</w:t>
            </w:r>
            <w:proofErr w:type="gramEnd"/>
            <w:r w:rsidRPr="00C42C2A">
              <w:rPr>
                <w:rFonts w:ascii="Times New Roman" w:eastAsia="Times New Roman" w:hAnsi="Times New Roman" w:cs="Times New Roman"/>
                <w:sz w:val="28"/>
                <w:szCs w:val="28"/>
                <w:lang w:eastAsia="ru-RU"/>
              </w:rPr>
              <w:t xml:space="preserve"> III </w:t>
            </w:r>
            <w:r w:rsidRPr="00C42C2A">
              <w:rPr>
                <w:rFonts w:ascii="Times New Roman" w:eastAsia="Times New Roman" w:hAnsi="Times New Roman" w:cs="Times New Roman"/>
                <w:sz w:val="28"/>
                <w:szCs w:val="28"/>
                <w:lang w:eastAsia="ru-RU"/>
              </w:rPr>
              <w:lastRenderedPageBreak/>
              <w:t xml:space="preserve">подъема до системы </w:t>
            </w:r>
            <w:r w:rsidR="00015D28">
              <w:rPr>
                <w:rFonts w:ascii="Times New Roman" w:eastAsia="Times New Roman" w:hAnsi="Times New Roman" w:cs="Times New Roman"/>
                <w:sz w:val="28"/>
                <w:szCs w:val="28"/>
                <w:lang w:eastAsia="ru-RU"/>
              </w:rPr>
              <w:t xml:space="preserve">водоснабжения </w:t>
            </w:r>
            <w:proofErr w:type="spellStart"/>
            <w:r w:rsidR="00015D28">
              <w:rPr>
                <w:rFonts w:ascii="Times New Roman" w:eastAsia="Times New Roman" w:hAnsi="Times New Roman" w:cs="Times New Roman"/>
                <w:sz w:val="28"/>
                <w:szCs w:val="28"/>
                <w:lang w:eastAsia="ru-RU"/>
              </w:rPr>
              <w:t>ж</w:t>
            </w:r>
            <w:proofErr w:type="gramStart"/>
            <w:r w:rsidR="00015D28">
              <w:rPr>
                <w:rFonts w:ascii="Times New Roman" w:eastAsia="Times New Roman" w:hAnsi="Times New Roman" w:cs="Times New Roman"/>
                <w:sz w:val="28"/>
                <w:szCs w:val="28"/>
                <w:lang w:eastAsia="ru-RU"/>
              </w:rPr>
              <w:t>.р</w:t>
            </w:r>
            <w:proofErr w:type="spellEnd"/>
            <w:proofErr w:type="gramEnd"/>
            <w:r w:rsidR="00015D28">
              <w:rPr>
                <w:rFonts w:ascii="Times New Roman" w:eastAsia="Times New Roman" w:hAnsi="Times New Roman" w:cs="Times New Roman"/>
                <w:sz w:val="28"/>
                <w:szCs w:val="28"/>
                <w:lang w:eastAsia="ru-RU"/>
              </w:rPr>
              <w:t>-на «Северный»</w:t>
            </w:r>
            <w:r w:rsidRPr="00C42C2A">
              <w:rPr>
                <w:rFonts w:ascii="Times New Roman" w:eastAsia="Times New Roman" w:hAnsi="Times New Roman" w:cs="Times New Roman"/>
                <w:sz w:val="28"/>
                <w:szCs w:val="28"/>
                <w:lang w:eastAsia="ru-RU"/>
              </w:rPr>
              <w:t xml:space="preserve">, в </w:t>
            </w:r>
            <w:proofErr w:type="spellStart"/>
            <w:r w:rsidRPr="00C42C2A">
              <w:rPr>
                <w:rFonts w:ascii="Times New Roman" w:eastAsia="Times New Roman" w:hAnsi="Times New Roman" w:cs="Times New Roman"/>
                <w:sz w:val="28"/>
                <w:szCs w:val="28"/>
                <w:lang w:eastAsia="ru-RU"/>
              </w:rPr>
              <w:t>т.ч</w:t>
            </w:r>
            <w:proofErr w:type="spellEnd"/>
            <w:r w:rsidRPr="00C42C2A">
              <w:rPr>
                <w:rFonts w:ascii="Times New Roman" w:eastAsia="Times New Roman" w:hAnsi="Times New Roman" w:cs="Times New Roman"/>
                <w:sz w:val="28"/>
                <w:szCs w:val="28"/>
                <w:lang w:eastAsia="ru-RU"/>
              </w:rPr>
              <w:t>.</w:t>
            </w:r>
          </w:p>
          <w:p w:rsidR="00C42C2A" w:rsidRPr="00C42C2A" w:rsidRDefault="00C42C2A" w:rsidP="00C42C2A">
            <w:pPr>
              <w:numPr>
                <w:ilvl w:val="0"/>
                <w:numId w:val="49"/>
              </w:numPr>
              <w:tabs>
                <w:tab w:val="num" w:pos="540"/>
              </w:tabs>
              <w:spacing w:after="0" w:line="240" w:lineRule="auto"/>
              <w:ind w:left="540" w:hanging="180"/>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перекладка  участков существующего водовода Д250мм;</w:t>
            </w:r>
          </w:p>
          <w:p w:rsidR="00C42C2A" w:rsidRPr="00C42C2A" w:rsidRDefault="00C42C2A" w:rsidP="00C42C2A">
            <w:pPr>
              <w:numPr>
                <w:ilvl w:val="0"/>
                <w:numId w:val="49"/>
              </w:numPr>
              <w:tabs>
                <w:tab w:val="num" w:pos="540"/>
              </w:tabs>
              <w:spacing w:after="0" w:line="240" w:lineRule="auto"/>
              <w:ind w:left="540" w:hanging="180"/>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прокладка нового водовода Д250мм</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второй подающий водовод Д250мм от насосной станции  III подъема до системы водоснабжения</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proofErr w:type="spellStart"/>
            <w:proofErr w:type="gramStart"/>
            <w:r w:rsidRPr="00C42C2A">
              <w:rPr>
                <w:rFonts w:ascii="Times New Roman" w:eastAsia="Times New Roman" w:hAnsi="Times New Roman" w:cs="Times New Roman"/>
                <w:sz w:val="28"/>
                <w:szCs w:val="28"/>
                <w:lang w:eastAsia="ru-RU"/>
              </w:rPr>
              <w:t>ж</w:t>
            </w:r>
            <w:proofErr w:type="gramEnd"/>
            <w:r w:rsidRPr="00C42C2A">
              <w:rPr>
                <w:rFonts w:ascii="Times New Roman" w:eastAsia="Times New Roman" w:hAnsi="Times New Roman" w:cs="Times New Roman"/>
                <w:sz w:val="28"/>
                <w:szCs w:val="28"/>
                <w:lang w:eastAsia="ru-RU"/>
              </w:rPr>
              <w:t>..р</w:t>
            </w:r>
            <w:proofErr w:type="spellEnd"/>
            <w:r w:rsidRPr="00C42C2A">
              <w:rPr>
                <w:rFonts w:ascii="Times New Roman" w:eastAsia="Times New Roman" w:hAnsi="Times New Roman" w:cs="Times New Roman"/>
                <w:sz w:val="28"/>
                <w:szCs w:val="28"/>
                <w:lang w:eastAsia="ru-RU"/>
              </w:rPr>
              <w:t>-на «Южный» Д250мм;</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км</w:t>
            </w: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lastRenderedPageBreak/>
              <w:t>-"-</w:t>
            </w: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2,45</w:t>
            </w:r>
          </w:p>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1,58</w:t>
            </w: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2,29</w:t>
            </w:r>
          </w:p>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3,22</w:t>
            </w:r>
          </w:p>
        </w:tc>
      </w:tr>
      <w:tr w:rsidR="00C42C2A" w:rsidRPr="00C42C2A" w:rsidTr="00E07141">
        <w:trPr>
          <w:trHeight w:val="20"/>
        </w:trPr>
        <w:tc>
          <w:tcPr>
            <w:tcW w:w="7196" w:type="dxa"/>
          </w:tcPr>
          <w:p w:rsidR="00C42C2A" w:rsidRPr="00C42C2A" w:rsidRDefault="00C42C2A" w:rsidP="00C42C2A">
            <w:pPr>
              <w:widowControl w:val="0"/>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lastRenderedPageBreak/>
              <w:t>Развитие кольцевой системы водоснабжения города</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015D28" w:rsidTr="00E07141">
        <w:trPr>
          <w:trHeight w:val="20"/>
        </w:trPr>
        <w:tc>
          <w:tcPr>
            <w:tcW w:w="7196" w:type="dxa"/>
          </w:tcPr>
          <w:p w:rsidR="00C42C2A" w:rsidRPr="00015D28" w:rsidRDefault="00C42C2A" w:rsidP="00C42C2A">
            <w:pPr>
              <w:tabs>
                <w:tab w:val="center" w:pos="2950"/>
                <w:tab w:val="left" w:pos="4800"/>
              </w:tabs>
              <w:spacing w:after="0" w:line="240" w:lineRule="auto"/>
              <w:ind w:right="-108"/>
              <w:jc w:val="both"/>
              <w:rPr>
                <w:rFonts w:ascii="Times New Roman" w:eastAsia="Times New Roman" w:hAnsi="Times New Roman" w:cs="Times New Roman"/>
                <w:b/>
                <w:sz w:val="24"/>
                <w:szCs w:val="24"/>
                <w:lang w:eastAsia="ru-RU"/>
              </w:rPr>
            </w:pPr>
            <w:r w:rsidRPr="00015D28">
              <w:rPr>
                <w:rFonts w:ascii="Times New Roman" w:eastAsia="Times New Roman" w:hAnsi="Times New Roman" w:cs="Times New Roman"/>
                <w:b/>
                <w:sz w:val="24"/>
                <w:szCs w:val="24"/>
                <w:lang w:eastAsia="ru-RU"/>
              </w:rPr>
              <w:t>Водоотведение</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color w:val="FF0000"/>
                <w:sz w:val="24"/>
                <w:szCs w:val="24"/>
                <w:lang w:eastAsia="ru-RU"/>
              </w:rPr>
            </w:pPr>
          </w:p>
        </w:tc>
      </w:tr>
      <w:tr w:rsidR="00C42C2A" w:rsidRPr="00C42C2A" w:rsidTr="00E07141">
        <w:trPr>
          <w:trHeight w:val="20"/>
        </w:trPr>
        <w:tc>
          <w:tcPr>
            <w:tcW w:w="7196" w:type="dxa"/>
          </w:tcPr>
          <w:p w:rsidR="00C42C2A" w:rsidRPr="00C42C2A" w:rsidRDefault="00C42C2A" w:rsidP="00015D28">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Реконструкция очистных сооружений жилых </w:t>
            </w:r>
            <w:r w:rsidR="00015D28">
              <w:rPr>
                <w:rFonts w:ascii="Times New Roman" w:eastAsia="Times New Roman" w:hAnsi="Times New Roman" w:cs="Times New Roman"/>
                <w:sz w:val="28"/>
                <w:szCs w:val="28"/>
                <w:lang w:eastAsia="ru-RU"/>
              </w:rPr>
              <w:t>частей</w:t>
            </w:r>
            <w:r w:rsidRPr="00C42C2A">
              <w:rPr>
                <w:rFonts w:ascii="Times New Roman" w:eastAsia="Times New Roman" w:hAnsi="Times New Roman" w:cs="Times New Roman"/>
                <w:sz w:val="28"/>
                <w:szCs w:val="28"/>
                <w:lang w:eastAsia="ru-RU"/>
              </w:rPr>
              <w:t xml:space="preserve"> «Северный» и «</w:t>
            </w:r>
            <w:proofErr w:type="spellStart"/>
            <w:r w:rsidRPr="00C42C2A">
              <w:rPr>
                <w:rFonts w:ascii="Times New Roman" w:eastAsia="Times New Roman" w:hAnsi="Times New Roman" w:cs="Times New Roman"/>
                <w:sz w:val="28"/>
                <w:szCs w:val="28"/>
                <w:lang w:eastAsia="ru-RU"/>
              </w:rPr>
              <w:t>Южный</w:t>
            </w:r>
            <w:proofErr w:type="gramStart"/>
            <w:r w:rsidRPr="00C42C2A">
              <w:rPr>
                <w:rFonts w:ascii="Times New Roman" w:eastAsia="Times New Roman" w:hAnsi="Times New Roman" w:cs="Times New Roman"/>
                <w:sz w:val="28"/>
                <w:szCs w:val="28"/>
                <w:lang w:eastAsia="ru-RU"/>
              </w:rPr>
              <w:t>»г</w:t>
            </w:r>
            <w:proofErr w:type="spellEnd"/>
            <w:proofErr w:type="gramEnd"/>
            <w:r w:rsidRPr="00C42C2A">
              <w:rPr>
                <w:rFonts w:ascii="Times New Roman" w:eastAsia="Times New Roman" w:hAnsi="Times New Roman" w:cs="Times New Roman"/>
                <w:sz w:val="28"/>
                <w:szCs w:val="28"/>
                <w:lang w:eastAsia="ru-RU"/>
              </w:rPr>
              <w:t>. с применением новых технологий очистки и доочистки стоков</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-строительство нового отводящего коллектора жилого района «Южный»:</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самотечный участок Д400мм;</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напорный участок 2Д225мм.</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км</w:t>
            </w: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2,1</w:t>
            </w: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2,97</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Развитие системы </w:t>
            </w:r>
            <w:proofErr w:type="spellStart"/>
            <w:r w:rsidRPr="00C42C2A">
              <w:rPr>
                <w:rFonts w:ascii="Times New Roman" w:eastAsia="Times New Roman" w:hAnsi="Times New Roman" w:cs="Times New Roman"/>
                <w:sz w:val="28"/>
                <w:szCs w:val="28"/>
                <w:lang w:eastAsia="ru-RU"/>
              </w:rPr>
              <w:t>хоз</w:t>
            </w:r>
            <w:proofErr w:type="spellEnd"/>
            <w:r w:rsidRPr="00C42C2A">
              <w:rPr>
                <w:rFonts w:ascii="Times New Roman" w:eastAsia="Times New Roman" w:hAnsi="Times New Roman" w:cs="Times New Roman"/>
                <w:sz w:val="28"/>
                <w:szCs w:val="28"/>
                <w:lang w:eastAsia="ru-RU"/>
              </w:rPr>
              <w:t>-бытовой канализации города</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015D28" w:rsidTr="00E07141">
        <w:trPr>
          <w:trHeight w:val="20"/>
        </w:trPr>
        <w:tc>
          <w:tcPr>
            <w:tcW w:w="7196" w:type="dxa"/>
          </w:tcPr>
          <w:p w:rsidR="00C42C2A" w:rsidRPr="00015D28" w:rsidRDefault="00C42C2A" w:rsidP="00C42C2A">
            <w:pPr>
              <w:spacing w:after="0" w:line="240" w:lineRule="auto"/>
              <w:jc w:val="both"/>
              <w:rPr>
                <w:rFonts w:ascii="Times New Roman" w:eastAsia="Times New Roman" w:hAnsi="Times New Roman" w:cs="Times New Roman"/>
                <w:sz w:val="24"/>
                <w:szCs w:val="24"/>
                <w:lang w:eastAsia="ru-RU"/>
              </w:rPr>
            </w:pPr>
            <w:r w:rsidRPr="00015D28">
              <w:rPr>
                <w:rFonts w:ascii="Times New Roman" w:eastAsia="Times New Roman" w:hAnsi="Times New Roman" w:cs="Times New Roman"/>
                <w:b/>
                <w:sz w:val="24"/>
                <w:szCs w:val="24"/>
                <w:lang w:eastAsia="ru-RU"/>
              </w:rPr>
              <w:t>Теплоснабжение</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color w:val="FF0000"/>
                <w:sz w:val="24"/>
                <w:szCs w:val="24"/>
                <w:lang w:eastAsia="ru-RU"/>
              </w:rPr>
            </w:pPr>
          </w:p>
        </w:tc>
        <w:tc>
          <w:tcPr>
            <w:tcW w:w="1245" w:type="dxa"/>
            <w:vAlign w:val="center"/>
          </w:tcPr>
          <w:p w:rsidR="00C42C2A" w:rsidRPr="00015D28" w:rsidRDefault="00C42C2A" w:rsidP="00C42C2A">
            <w:pPr>
              <w:spacing w:after="0" w:line="240" w:lineRule="auto"/>
              <w:ind w:right="-108"/>
              <w:jc w:val="center"/>
              <w:rPr>
                <w:rFonts w:ascii="Times New Roman" w:eastAsia="Times New Roman" w:hAnsi="Times New Roman" w:cs="Times New Roman"/>
                <w:color w:val="FF0000"/>
                <w:sz w:val="24"/>
                <w:szCs w:val="24"/>
                <w:lang w:eastAsia="ru-RU"/>
              </w:rPr>
            </w:pPr>
          </w:p>
        </w:tc>
      </w:tr>
      <w:tr w:rsidR="00C42C2A" w:rsidRPr="00C42C2A" w:rsidTr="00E07141">
        <w:trPr>
          <w:trHeight w:val="20"/>
        </w:trPr>
        <w:tc>
          <w:tcPr>
            <w:tcW w:w="7196" w:type="dxa"/>
          </w:tcPr>
          <w:p w:rsidR="00C42C2A" w:rsidRPr="00C42C2A" w:rsidRDefault="00C42C2A" w:rsidP="00015D28">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строительство нов</w:t>
            </w:r>
            <w:r w:rsidR="00015D28">
              <w:rPr>
                <w:rFonts w:ascii="Times New Roman" w:eastAsia="Times New Roman" w:hAnsi="Times New Roman" w:cs="Times New Roman"/>
                <w:sz w:val="28"/>
                <w:szCs w:val="28"/>
                <w:lang w:eastAsia="ru-RU"/>
              </w:rPr>
              <w:t>ых</w:t>
            </w:r>
            <w:r w:rsidRPr="00C42C2A">
              <w:rPr>
                <w:rFonts w:ascii="Times New Roman" w:eastAsia="Times New Roman" w:hAnsi="Times New Roman" w:cs="Times New Roman"/>
                <w:sz w:val="28"/>
                <w:szCs w:val="28"/>
                <w:lang w:eastAsia="ru-RU"/>
              </w:rPr>
              <w:t xml:space="preserve"> блочн</w:t>
            </w:r>
            <w:r w:rsidR="00015D28">
              <w:rPr>
                <w:rFonts w:ascii="Times New Roman" w:eastAsia="Times New Roman" w:hAnsi="Times New Roman" w:cs="Times New Roman"/>
                <w:sz w:val="28"/>
                <w:szCs w:val="28"/>
                <w:lang w:eastAsia="ru-RU"/>
              </w:rPr>
              <w:t>ых</w:t>
            </w:r>
            <w:r w:rsidRPr="00C42C2A">
              <w:rPr>
                <w:rFonts w:ascii="Times New Roman" w:eastAsia="Times New Roman" w:hAnsi="Times New Roman" w:cs="Times New Roman"/>
                <w:sz w:val="28"/>
                <w:szCs w:val="28"/>
                <w:lang w:eastAsia="ru-RU"/>
              </w:rPr>
              <w:t xml:space="preserve"> котельн</w:t>
            </w:r>
            <w:r w:rsidR="00015D28">
              <w:rPr>
                <w:rFonts w:ascii="Times New Roman" w:eastAsia="Times New Roman" w:hAnsi="Times New Roman" w:cs="Times New Roman"/>
                <w:sz w:val="28"/>
                <w:szCs w:val="28"/>
                <w:lang w:eastAsia="ru-RU"/>
              </w:rPr>
              <w:t>ых</w:t>
            </w:r>
            <w:r w:rsidRPr="00C42C2A">
              <w:rPr>
                <w:rFonts w:ascii="Times New Roman" w:eastAsia="Times New Roman" w:hAnsi="Times New Roman" w:cs="Times New Roman"/>
                <w:sz w:val="28"/>
                <w:szCs w:val="28"/>
                <w:lang w:eastAsia="ru-RU"/>
              </w:rPr>
              <w:t xml:space="preserve"> </w:t>
            </w:r>
          </w:p>
        </w:tc>
        <w:tc>
          <w:tcPr>
            <w:tcW w:w="1256" w:type="dxa"/>
            <w:vAlign w:val="center"/>
          </w:tcPr>
          <w:p w:rsidR="00C42C2A" w:rsidRPr="00015D28" w:rsidRDefault="00015D28" w:rsidP="00015D28">
            <w:pPr>
              <w:spacing w:after="0" w:line="240" w:lineRule="auto"/>
              <w:ind w:left="-108" w:right="-128"/>
              <w:jc w:val="center"/>
              <w:rPr>
                <w:rFonts w:ascii="Times New Roman" w:eastAsia="Times New Roman" w:hAnsi="Times New Roman" w:cs="Times New Roman"/>
                <w:color w:val="FF0000"/>
                <w:sz w:val="28"/>
                <w:szCs w:val="28"/>
                <w:lang w:eastAsia="ru-RU"/>
              </w:rPr>
            </w:pPr>
            <w:r w:rsidRPr="00C42C2A">
              <w:rPr>
                <w:rFonts w:ascii="Times New Roman" w:eastAsia="Times New Roman" w:hAnsi="Times New Roman" w:cs="Times New Roman"/>
                <w:sz w:val="28"/>
                <w:szCs w:val="28"/>
                <w:lang w:eastAsia="ru-RU"/>
              </w:rPr>
              <w:t>ед</w:t>
            </w:r>
            <w:r>
              <w:rPr>
                <w:rFonts w:ascii="Times New Roman" w:eastAsia="Times New Roman" w:hAnsi="Times New Roman" w:cs="Times New Roman"/>
                <w:sz w:val="28"/>
                <w:szCs w:val="28"/>
                <w:lang w:eastAsia="ru-RU"/>
              </w:rPr>
              <w:t>.</w:t>
            </w:r>
          </w:p>
        </w:tc>
        <w:tc>
          <w:tcPr>
            <w:tcW w:w="1245" w:type="dxa"/>
            <w:vAlign w:val="center"/>
          </w:tcPr>
          <w:p w:rsidR="00015D28" w:rsidRDefault="00015D28" w:rsidP="00015D28">
            <w:pPr>
              <w:spacing w:after="0" w:line="240" w:lineRule="auto"/>
              <w:jc w:val="center"/>
              <w:rPr>
                <w:rFonts w:ascii="Times New Roman" w:eastAsia="Times New Roman" w:hAnsi="Times New Roman" w:cs="Times New Roman"/>
                <w:sz w:val="28"/>
                <w:szCs w:val="28"/>
                <w:lang w:eastAsia="ru-RU"/>
              </w:rPr>
            </w:pPr>
          </w:p>
          <w:p w:rsidR="00C42C2A" w:rsidRPr="00C42C2A" w:rsidRDefault="00015D28" w:rsidP="00015D2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Развитие и реконструкция системы централизованного  теплоснабжения в районах многоэтажной застройки</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Развитие системы отопления и горячего водоснабжения на базе природного газа (от поквартирных газовых водонагревателей) в районах усадебной и коттеджной застройки</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015D28" w:rsidTr="00E07141">
        <w:trPr>
          <w:trHeight w:val="20"/>
        </w:trPr>
        <w:tc>
          <w:tcPr>
            <w:tcW w:w="7196" w:type="dxa"/>
          </w:tcPr>
          <w:p w:rsidR="00C42C2A" w:rsidRPr="00015D28" w:rsidRDefault="00015D28" w:rsidP="00C42C2A">
            <w:pPr>
              <w:spacing w:after="0" w:line="240" w:lineRule="auto"/>
              <w:ind w:right="-108"/>
              <w:jc w:val="both"/>
              <w:rPr>
                <w:rFonts w:ascii="Times New Roman" w:eastAsia="Times New Roman" w:hAnsi="Times New Roman" w:cs="Times New Roman"/>
                <w:b/>
                <w:sz w:val="24"/>
                <w:szCs w:val="24"/>
                <w:lang w:eastAsia="ru-RU"/>
              </w:rPr>
            </w:pPr>
            <w:r w:rsidRPr="00015D28">
              <w:rPr>
                <w:rFonts w:ascii="Times New Roman" w:eastAsia="Times New Roman" w:hAnsi="Times New Roman" w:cs="Times New Roman"/>
                <w:b/>
                <w:sz w:val="24"/>
                <w:szCs w:val="24"/>
                <w:lang w:eastAsia="ru-RU"/>
              </w:rPr>
              <w:t>Электроснабжение</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color w:val="FF0000"/>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Реконструкция </w:t>
            </w:r>
            <w:proofErr w:type="gramStart"/>
            <w:r w:rsidRPr="00C42C2A">
              <w:rPr>
                <w:rFonts w:ascii="Times New Roman" w:eastAsia="Times New Roman" w:hAnsi="Times New Roman" w:cs="Times New Roman"/>
                <w:sz w:val="28"/>
                <w:szCs w:val="28"/>
                <w:lang w:eastAsia="ru-RU"/>
              </w:rPr>
              <w:t>существующих</w:t>
            </w:r>
            <w:proofErr w:type="gramEnd"/>
            <w:r w:rsidRPr="00C42C2A">
              <w:rPr>
                <w:rFonts w:ascii="Times New Roman" w:eastAsia="Times New Roman" w:hAnsi="Times New Roman" w:cs="Times New Roman"/>
                <w:sz w:val="28"/>
                <w:szCs w:val="28"/>
                <w:lang w:eastAsia="ru-RU"/>
              </w:rPr>
              <w:t xml:space="preserve"> электроподстанций:</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ПС «Антрацит</w:t>
            </w:r>
            <w:proofErr w:type="gramStart"/>
            <w:r w:rsidRPr="00C42C2A">
              <w:rPr>
                <w:rFonts w:ascii="Times New Roman" w:eastAsia="Times New Roman" w:hAnsi="Times New Roman" w:cs="Times New Roman"/>
                <w:sz w:val="28"/>
                <w:szCs w:val="28"/>
                <w:lang w:eastAsia="ru-RU"/>
              </w:rPr>
              <w:t>»(</w:t>
            </w:r>
            <w:proofErr w:type="gramEnd"/>
            <w:r w:rsidRPr="00C42C2A">
              <w:rPr>
                <w:rFonts w:ascii="Times New Roman" w:eastAsia="Times New Roman" w:hAnsi="Times New Roman" w:cs="Times New Roman"/>
                <w:sz w:val="28"/>
                <w:szCs w:val="28"/>
                <w:lang w:eastAsia="ru-RU"/>
              </w:rPr>
              <w:t>ПС-1) 35/6кВ,ПС «Западная» 35/6кВ, расположенных в г.</w:t>
            </w:r>
            <w:r w:rsidR="00015D28">
              <w:rPr>
                <w:rFonts w:ascii="Times New Roman" w:eastAsia="Times New Roman" w:hAnsi="Times New Roman" w:cs="Times New Roman"/>
                <w:sz w:val="28"/>
                <w:szCs w:val="28"/>
                <w:lang w:eastAsia="ru-RU"/>
              </w:rPr>
              <w:t xml:space="preserve"> </w:t>
            </w:r>
            <w:r w:rsidRPr="00C42C2A">
              <w:rPr>
                <w:rFonts w:ascii="Times New Roman" w:eastAsia="Times New Roman" w:hAnsi="Times New Roman" w:cs="Times New Roman"/>
                <w:sz w:val="28"/>
                <w:szCs w:val="28"/>
                <w:lang w:eastAsia="ru-RU"/>
              </w:rPr>
              <w:t>Волчанске и ПС «Карпинск» 110/35/6кВ – в г.</w:t>
            </w:r>
            <w:r w:rsidR="00015D28">
              <w:rPr>
                <w:rFonts w:ascii="Times New Roman" w:eastAsia="Times New Roman" w:hAnsi="Times New Roman" w:cs="Times New Roman"/>
                <w:sz w:val="28"/>
                <w:szCs w:val="28"/>
                <w:lang w:eastAsia="ru-RU"/>
              </w:rPr>
              <w:t xml:space="preserve"> </w:t>
            </w:r>
            <w:r w:rsidRPr="00C42C2A">
              <w:rPr>
                <w:rFonts w:ascii="Times New Roman" w:eastAsia="Times New Roman" w:hAnsi="Times New Roman" w:cs="Times New Roman"/>
                <w:sz w:val="28"/>
                <w:szCs w:val="28"/>
                <w:lang w:eastAsia="ru-RU"/>
              </w:rPr>
              <w:t>Карпинске</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015D28" w:rsidTr="00E07141">
        <w:trPr>
          <w:trHeight w:val="20"/>
        </w:trPr>
        <w:tc>
          <w:tcPr>
            <w:tcW w:w="7196" w:type="dxa"/>
          </w:tcPr>
          <w:p w:rsidR="00C42C2A" w:rsidRPr="00015D28" w:rsidRDefault="00015D28" w:rsidP="00C42C2A">
            <w:pPr>
              <w:spacing w:after="0" w:line="240" w:lineRule="auto"/>
              <w:ind w:right="-108"/>
              <w:jc w:val="both"/>
              <w:rPr>
                <w:rFonts w:ascii="Times New Roman" w:eastAsia="Times New Roman" w:hAnsi="Times New Roman" w:cs="Times New Roman"/>
                <w:b/>
                <w:snapToGrid w:val="0"/>
                <w:sz w:val="24"/>
                <w:szCs w:val="24"/>
                <w:lang w:eastAsia="ru-RU"/>
              </w:rPr>
            </w:pPr>
            <w:r w:rsidRPr="00015D28">
              <w:rPr>
                <w:rFonts w:ascii="Times New Roman" w:eastAsia="Times New Roman" w:hAnsi="Times New Roman" w:cs="Times New Roman"/>
                <w:b/>
                <w:snapToGrid w:val="0"/>
                <w:sz w:val="24"/>
                <w:szCs w:val="24"/>
                <w:lang w:eastAsia="ru-RU"/>
              </w:rPr>
              <w:t>Газоснабжение</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color w:val="FF0000"/>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color w:val="FF0000"/>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Строительство ГРС;</w:t>
            </w:r>
          </w:p>
          <w:p w:rsidR="00C42C2A" w:rsidRPr="00C42C2A" w:rsidRDefault="00C42C2A" w:rsidP="00C42C2A">
            <w:pPr>
              <w:spacing w:after="0" w:line="240" w:lineRule="auto"/>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строительство ГГРП</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ед.</w:t>
            </w:r>
          </w:p>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w:t>
            </w: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3</w:t>
            </w:r>
          </w:p>
        </w:tc>
      </w:tr>
      <w:tr w:rsidR="00C42C2A" w:rsidRPr="00C42C2A" w:rsidTr="00E07141">
        <w:trPr>
          <w:trHeight w:val="20"/>
        </w:trPr>
        <w:tc>
          <w:tcPr>
            <w:tcW w:w="7196" w:type="dxa"/>
          </w:tcPr>
          <w:p w:rsidR="00C42C2A" w:rsidRPr="00C42C2A" w:rsidRDefault="00C42C2A" w:rsidP="00C42C2A">
            <w:pPr>
              <w:spacing w:after="0" w:line="240" w:lineRule="auto"/>
              <w:jc w:val="both"/>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Развитие системы газоснабжения поселка на базе природного газа</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color w:val="FF0000"/>
                <w:sz w:val="28"/>
                <w:szCs w:val="28"/>
                <w:lang w:eastAsia="ru-RU"/>
              </w:rPr>
            </w:pPr>
          </w:p>
        </w:tc>
        <w:tc>
          <w:tcPr>
            <w:tcW w:w="1245" w:type="dxa"/>
            <w:vAlign w:val="center"/>
          </w:tcPr>
          <w:p w:rsidR="00C42C2A" w:rsidRPr="00C42C2A" w:rsidRDefault="00C42C2A" w:rsidP="00C42C2A">
            <w:pPr>
              <w:spacing w:after="0" w:line="240" w:lineRule="auto"/>
              <w:jc w:val="center"/>
              <w:rPr>
                <w:rFonts w:ascii="Times New Roman" w:eastAsia="Times New Roman" w:hAnsi="Times New Roman" w:cs="Times New Roman"/>
                <w:color w:val="FF0000"/>
                <w:sz w:val="28"/>
                <w:szCs w:val="28"/>
                <w:lang w:eastAsia="ru-RU"/>
              </w:rPr>
            </w:pPr>
          </w:p>
          <w:p w:rsidR="00C42C2A" w:rsidRPr="00C42C2A" w:rsidRDefault="00C42C2A" w:rsidP="00C42C2A">
            <w:pPr>
              <w:spacing w:after="0" w:line="240" w:lineRule="auto"/>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w:t>
            </w:r>
          </w:p>
        </w:tc>
      </w:tr>
      <w:tr w:rsidR="00C42C2A" w:rsidRPr="00015D28" w:rsidTr="00E07141">
        <w:trPr>
          <w:trHeight w:val="20"/>
        </w:trPr>
        <w:tc>
          <w:tcPr>
            <w:tcW w:w="7196" w:type="dxa"/>
            <w:vAlign w:val="center"/>
          </w:tcPr>
          <w:p w:rsidR="00C42C2A" w:rsidRPr="00015D28" w:rsidRDefault="00C42C2A" w:rsidP="00C42C2A">
            <w:pPr>
              <w:spacing w:after="0" w:line="240" w:lineRule="auto"/>
              <w:ind w:right="-108"/>
              <w:jc w:val="both"/>
              <w:rPr>
                <w:rFonts w:ascii="Times New Roman" w:eastAsia="Times New Roman" w:hAnsi="Times New Roman" w:cs="Times New Roman"/>
                <w:b/>
                <w:sz w:val="24"/>
                <w:szCs w:val="24"/>
                <w:lang w:eastAsia="ru-RU"/>
              </w:rPr>
            </w:pPr>
            <w:r w:rsidRPr="00015D28">
              <w:rPr>
                <w:rFonts w:ascii="Times New Roman" w:eastAsia="Times New Roman" w:hAnsi="Times New Roman" w:cs="Times New Roman"/>
                <w:b/>
                <w:sz w:val="24"/>
                <w:szCs w:val="24"/>
                <w:lang w:eastAsia="ru-RU"/>
              </w:rPr>
              <w:t>БЛАГОУСТРОЙСТВО ТЕРРИТОРИИ</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Рекультивация Волчанского разреза </w:t>
            </w:r>
            <w:proofErr w:type="spellStart"/>
            <w:r w:rsidRPr="00C42C2A">
              <w:rPr>
                <w:rFonts w:ascii="Times New Roman" w:eastAsia="Times New Roman" w:hAnsi="Times New Roman" w:cs="Times New Roman"/>
                <w:sz w:val="28"/>
                <w:szCs w:val="28"/>
                <w:lang w:eastAsia="ru-RU"/>
              </w:rPr>
              <w:t>самозатоплением</w:t>
            </w:r>
            <w:proofErr w:type="spellEnd"/>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га</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568</w:t>
            </w: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Рекультивация отвалов </w:t>
            </w:r>
            <w:proofErr w:type="spellStart"/>
            <w:r w:rsidRPr="00C42C2A">
              <w:rPr>
                <w:rFonts w:ascii="Times New Roman" w:eastAsia="Times New Roman" w:hAnsi="Times New Roman" w:cs="Times New Roman"/>
                <w:sz w:val="28"/>
                <w:szCs w:val="28"/>
                <w:lang w:eastAsia="ru-RU"/>
              </w:rPr>
              <w:t>лесовосстановлением</w:t>
            </w:r>
            <w:proofErr w:type="spellEnd"/>
            <w:r w:rsidRPr="00C42C2A">
              <w:rPr>
                <w:rFonts w:ascii="Times New Roman" w:eastAsia="Times New Roman" w:hAnsi="Times New Roman" w:cs="Times New Roman"/>
                <w:sz w:val="28"/>
                <w:szCs w:val="28"/>
                <w:lang w:eastAsia="ru-RU"/>
              </w:rPr>
              <w:t>:</w:t>
            </w:r>
          </w:p>
          <w:p w:rsidR="00C42C2A" w:rsidRPr="00C42C2A" w:rsidRDefault="00C42C2A" w:rsidP="00C42C2A">
            <w:pPr>
              <w:spacing w:after="0" w:line="240" w:lineRule="auto"/>
              <w:ind w:right="639"/>
              <w:jc w:val="both"/>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 xml:space="preserve">Отвалы </w:t>
            </w:r>
            <w:r w:rsidRPr="00C42C2A">
              <w:rPr>
                <w:rFonts w:ascii="Times New Roman" w:eastAsia="Times New Roman" w:hAnsi="Times New Roman" w:cs="Times New Roman"/>
                <w:sz w:val="28"/>
                <w:szCs w:val="28"/>
                <w:lang w:val="en-US" w:eastAsia="ru-RU"/>
              </w:rPr>
              <w:t>II</w:t>
            </w:r>
            <w:r w:rsidRPr="00C42C2A">
              <w:rPr>
                <w:rFonts w:ascii="Times New Roman" w:eastAsia="Times New Roman" w:hAnsi="Times New Roman" w:cs="Times New Roman"/>
                <w:sz w:val="28"/>
                <w:szCs w:val="28"/>
                <w:lang w:eastAsia="ru-RU"/>
              </w:rPr>
              <w:t xml:space="preserve">, </w:t>
            </w:r>
            <w:r w:rsidRPr="00C42C2A">
              <w:rPr>
                <w:rFonts w:ascii="Times New Roman" w:eastAsia="Times New Roman" w:hAnsi="Times New Roman" w:cs="Times New Roman"/>
                <w:sz w:val="28"/>
                <w:szCs w:val="28"/>
                <w:lang w:val="en-US" w:eastAsia="ru-RU"/>
              </w:rPr>
              <w:t>III</w:t>
            </w:r>
            <w:r w:rsidRPr="00C42C2A">
              <w:rPr>
                <w:rFonts w:ascii="Times New Roman" w:eastAsia="Times New Roman" w:hAnsi="Times New Roman" w:cs="Times New Roman"/>
                <w:sz w:val="28"/>
                <w:szCs w:val="28"/>
                <w:lang w:eastAsia="ru-RU"/>
              </w:rPr>
              <w:t xml:space="preserve">, </w:t>
            </w:r>
            <w:r w:rsidRPr="00C42C2A">
              <w:rPr>
                <w:rFonts w:ascii="Times New Roman" w:eastAsia="Times New Roman" w:hAnsi="Times New Roman" w:cs="Times New Roman"/>
                <w:sz w:val="28"/>
                <w:szCs w:val="28"/>
                <w:lang w:val="en-US" w:eastAsia="ru-RU"/>
              </w:rPr>
              <w:t>IV</w:t>
            </w:r>
            <w:r w:rsidRPr="00C42C2A">
              <w:rPr>
                <w:rFonts w:ascii="Times New Roman" w:eastAsia="Times New Roman" w:hAnsi="Times New Roman" w:cs="Times New Roman"/>
                <w:sz w:val="28"/>
                <w:szCs w:val="28"/>
                <w:lang w:eastAsia="ru-RU"/>
              </w:rPr>
              <w:t>, № 3</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га</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1022</w:t>
            </w: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Благоустройство береговой полосы </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км</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1,3</w:t>
            </w: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lastRenderedPageBreak/>
              <w:t>Ремонт плотины Городского пруда</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ед.</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1</w:t>
            </w:r>
          </w:p>
        </w:tc>
      </w:tr>
      <w:tr w:rsidR="00C42C2A" w:rsidRPr="00C42C2A" w:rsidTr="00E07141">
        <w:trPr>
          <w:trHeight w:val="20"/>
        </w:trPr>
        <w:tc>
          <w:tcPr>
            <w:tcW w:w="7196" w:type="dxa"/>
          </w:tcPr>
          <w:p w:rsidR="00C42C2A" w:rsidRPr="00C42C2A" w:rsidRDefault="00C42C2A" w:rsidP="00015D28">
            <w:pPr>
              <w:spacing w:after="0" w:line="240" w:lineRule="auto"/>
              <w:ind w:right="639"/>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Строительство очистных сооружений дождевой канализации  </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ед.</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Строительство открытой сети ДК</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км</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28,65</w:t>
            </w:r>
          </w:p>
        </w:tc>
      </w:tr>
      <w:tr w:rsidR="00C42C2A" w:rsidRPr="00C42C2A" w:rsidTr="00E07141">
        <w:trPr>
          <w:trHeight w:val="20"/>
        </w:trPr>
        <w:tc>
          <w:tcPr>
            <w:tcW w:w="7196" w:type="dxa"/>
          </w:tcPr>
          <w:p w:rsidR="00C42C2A" w:rsidRPr="00C42C2A" w:rsidRDefault="00C42C2A" w:rsidP="00C42C2A">
            <w:pPr>
              <w:spacing w:after="0" w:line="240" w:lineRule="auto"/>
              <w:ind w:right="639"/>
              <w:jc w:val="both"/>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sz w:val="28"/>
                <w:szCs w:val="28"/>
                <w:lang w:eastAsia="ru-RU"/>
              </w:rPr>
              <w:t>Строительство  закрытой сети ДК</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км</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3,60</w:t>
            </w:r>
          </w:p>
        </w:tc>
      </w:tr>
      <w:tr w:rsidR="00C42C2A" w:rsidRPr="00015D28" w:rsidTr="00E07141">
        <w:trPr>
          <w:trHeight w:val="20"/>
        </w:trPr>
        <w:tc>
          <w:tcPr>
            <w:tcW w:w="7196" w:type="dxa"/>
          </w:tcPr>
          <w:p w:rsidR="00C42C2A" w:rsidRPr="00015D28" w:rsidRDefault="00C42C2A" w:rsidP="00C42C2A">
            <w:pPr>
              <w:spacing w:after="0" w:line="240" w:lineRule="auto"/>
              <w:ind w:right="-108"/>
              <w:jc w:val="both"/>
              <w:rPr>
                <w:rFonts w:ascii="Times New Roman" w:eastAsia="Times New Roman" w:hAnsi="Times New Roman" w:cs="Times New Roman"/>
                <w:b/>
                <w:sz w:val="24"/>
                <w:szCs w:val="24"/>
                <w:lang w:eastAsia="ru-RU"/>
              </w:rPr>
            </w:pPr>
            <w:r w:rsidRPr="00015D28">
              <w:rPr>
                <w:rFonts w:ascii="Times New Roman" w:eastAsia="Times New Roman" w:hAnsi="Times New Roman" w:cs="Times New Roman"/>
                <w:b/>
                <w:sz w:val="24"/>
                <w:szCs w:val="24"/>
                <w:lang w:eastAsia="ru-RU"/>
              </w:rPr>
              <w:t>ОХРАНА ПРИРОДЫ</w:t>
            </w:r>
          </w:p>
          <w:p w:rsidR="00C42C2A" w:rsidRPr="00015D28" w:rsidRDefault="00C42C2A" w:rsidP="00C42C2A">
            <w:pPr>
              <w:spacing w:after="0" w:line="240" w:lineRule="auto"/>
              <w:ind w:right="-108"/>
              <w:jc w:val="both"/>
              <w:rPr>
                <w:rFonts w:ascii="Times New Roman" w:eastAsia="Times New Roman" w:hAnsi="Times New Roman" w:cs="Times New Roman"/>
                <w:sz w:val="24"/>
                <w:szCs w:val="24"/>
                <w:lang w:eastAsia="ru-RU"/>
              </w:rPr>
            </w:pPr>
            <w:r w:rsidRPr="00015D28">
              <w:rPr>
                <w:rFonts w:ascii="Times New Roman" w:eastAsia="Times New Roman" w:hAnsi="Times New Roman" w:cs="Times New Roman"/>
                <w:b/>
                <w:sz w:val="24"/>
                <w:szCs w:val="24"/>
                <w:lang w:eastAsia="ru-RU"/>
              </w:rPr>
              <w:t>И РАЦИОНАЛЬНОЕ ПРИРОДОПОЛЬЗОВАНИЕ</w:t>
            </w:r>
          </w:p>
        </w:tc>
        <w:tc>
          <w:tcPr>
            <w:tcW w:w="1256" w:type="dxa"/>
            <w:vAlign w:val="center"/>
          </w:tcPr>
          <w:p w:rsidR="00C42C2A" w:rsidRPr="00015D28" w:rsidRDefault="00C42C2A" w:rsidP="00015D28">
            <w:pPr>
              <w:spacing w:after="0" w:line="240" w:lineRule="auto"/>
              <w:ind w:left="-108" w:right="-128"/>
              <w:jc w:val="center"/>
              <w:rPr>
                <w:rFonts w:ascii="Times New Roman" w:eastAsia="Times New Roman" w:hAnsi="Times New Roman" w:cs="Times New Roman"/>
                <w:b/>
                <w:sz w:val="24"/>
                <w:szCs w:val="24"/>
                <w:lang w:eastAsia="ru-RU"/>
              </w:rPr>
            </w:pPr>
          </w:p>
        </w:tc>
        <w:tc>
          <w:tcPr>
            <w:tcW w:w="1245" w:type="dxa"/>
            <w:vAlign w:val="center"/>
          </w:tcPr>
          <w:p w:rsidR="00C42C2A" w:rsidRPr="00015D28" w:rsidRDefault="00C42C2A" w:rsidP="00C42C2A">
            <w:pPr>
              <w:spacing w:after="0" w:line="240" w:lineRule="auto"/>
              <w:ind w:right="639"/>
              <w:jc w:val="center"/>
              <w:rPr>
                <w:rFonts w:ascii="Times New Roman" w:eastAsia="Times New Roman" w:hAnsi="Times New Roman" w:cs="Times New Roman"/>
                <w:b/>
                <w:sz w:val="24"/>
                <w:szCs w:val="24"/>
                <w:lang w:eastAsia="ru-RU"/>
              </w:rPr>
            </w:pP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 xml:space="preserve">Рекультивация Волчанского разреза </w:t>
            </w:r>
            <w:proofErr w:type="spellStart"/>
            <w:r w:rsidRPr="00C42C2A">
              <w:rPr>
                <w:rFonts w:ascii="Times New Roman" w:eastAsia="Times New Roman" w:hAnsi="Times New Roman" w:cs="Times New Roman"/>
                <w:sz w:val="28"/>
                <w:szCs w:val="28"/>
                <w:lang w:eastAsia="ru-RU"/>
              </w:rPr>
              <w:t>самозатоплением</w:t>
            </w:r>
            <w:proofErr w:type="spellEnd"/>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га</w:t>
            </w: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568</w:t>
            </w:r>
          </w:p>
        </w:tc>
      </w:tr>
      <w:tr w:rsidR="00C42C2A" w:rsidRPr="00C42C2A" w:rsidTr="00E07141">
        <w:trPr>
          <w:trHeight w:val="20"/>
        </w:trPr>
        <w:tc>
          <w:tcPr>
            <w:tcW w:w="7196" w:type="dxa"/>
          </w:tcPr>
          <w:p w:rsidR="00C42C2A" w:rsidRPr="00C42C2A" w:rsidRDefault="00C42C2A" w:rsidP="00C42C2A">
            <w:pPr>
              <w:spacing w:after="0" w:line="240" w:lineRule="auto"/>
              <w:ind w:right="-108"/>
              <w:jc w:val="both"/>
              <w:rPr>
                <w:rFonts w:ascii="Times New Roman" w:eastAsia="Times New Roman" w:hAnsi="Times New Roman" w:cs="Times New Roman"/>
                <w:sz w:val="28"/>
                <w:szCs w:val="28"/>
                <w:lang w:eastAsia="ru-RU"/>
              </w:rPr>
            </w:pPr>
            <w:r w:rsidRPr="00C42C2A">
              <w:rPr>
                <w:rFonts w:ascii="Times New Roman" w:eastAsia="Times New Roman" w:hAnsi="Times New Roman" w:cs="Times New Roman"/>
                <w:sz w:val="28"/>
                <w:szCs w:val="28"/>
                <w:lang w:eastAsia="ru-RU"/>
              </w:rPr>
              <w:t>Перевод отопительных котельных на природный газ</w:t>
            </w:r>
          </w:p>
        </w:tc>
        <w:tc>
          <w:tcPr>
            <w:tcW w:w="1256" w:type="dxa"/>
            <w:vAlign w:val="center"/>
          </w:tcPr>
          <w:p w:rsidR="00C42C2A" w:rsidRPr="00C42C2A" w:rsidRDefault="00C42C2A" w:rsidP="00015D28">
            <w:pPr>
              <w:spacing w:after="0" w:line="240" w:lineRule="auto"/>
              <w:ind w:left="-108" w:right="-128"/>
              <w:jc w:val="center"/>
              <w:rPr>
                <w:rFonts w:ascii="Times New Roman" w:eastAsia="Times New Roman" w:hAnsi="Times New Roman" w:cs="Times New Roman"/>
                <w:sz w:val="28"/>
                <w:szCs w:val="28"/>
                <w:lang w:eastAsia="ru-RU"/>
              </w:rPr>
            </w:pPr>
          </w:p>
        </w:tc>
        <w:tc>
          <w:tcPr>
            <w:tcW w:w="1245" w:type="dxa"/>
            <w:vAlign w:val="center"/>
          </w:tcPr>
          <w:p w:rsidR="00C42C2A" w:rsidRPr="00C42C2A" w:rsidRDefault="00C42C2A" w:rsidP="00C42C2A">
            <w:pPr>
              <w:spacing w:after="0" w:line="240" w:lineRule="auto"/>
              <w:ind w:right="-108"/>
              <w:jc w:val="center"/>
              <w:rPr>
                <w:rFonts w:ascii="Times New Roman" w:eastAsia="Times New Roman" w:hAnsi="Times New Roman" w:cs="Times New Roman"/>
                <w:b/>
                <w:sz w:val="28"/>
                <w:szCs w:val="28"/>
                <w:lang w:eastAsia="ru-RU"/>
              </w:rPr>
            </w:pPr>
            <w:r w:rsidRPr="00C42C2A">
              <w:rPr>
                <w:rFonts w:ascii="Times New Roman" w:eastAsia="Times New Roman" w:hAnsi="Times New Roman" w:cs="Times New Roman"/>
                <w:b/>
                <w:sz w:val="28"/>
                <w:szCs w:val="28"/>
                <w:lang w:eastAsia="ru-RU"/>
              </w:rPr>
              <w:t>+</w:t>
            </w:r>
          </w:p>
        </w:tc>
      </w:tr>
    </w:tbl>
    <w:p w:rsidR="00C42C2A" w:rsidRDefault="00C42C2A" w:rsidP="00C42C2A">
      <w:pPr>
        <w:tabs>
          <w:tab w:val="left" w:pos="993"/>
        </w:tabs>
        <w:spacing w:after="0" w:line="240" w:lineRule="auto"/>
        <w:ind w:firstLine="709"/>
        <w:jc w:val="center"/>
        <w:rPr>
          <w:rFonts w:ascii="Times New Roman" w:eastAsia="Times New Roman" w:hAnsi="Times New Roman" w:cs="Times New Roman"/>
          <w:sz w:val="28"/>
          <w:szCs w:val="28"/>
          <w:lang w:eastAsia="ru-RU"/>
        </w:rPr>
      </w:pPr>
    </w:p>
    <w:p w:rsidR="00E07141" w:rsidRPr="00715D4C" w:rsidRDefault="00E07141" w:rsidP="00C42C2A">
      <w:pPr>
        <w:tabs>
          <w:tab w:val="left" w:pos="993"/>
        </w:tabs>
        <w:spacing w:after="0" w:line="240" w:lineRule="auto"/>
        <w:ind w:firstLine="709"/>
        <w:jc w:val="center"/>
        <w:rPr>
          <w:rFonts w:ascii="Times New Roman" w:eastAsia="Times New Roman" w:hAnsi="Times New Roman" w:cs="Times New Roman"/>
          <w:sz w:val="28"/>
          <w:szCs w:val="28"/>
          <w:lang w:eastAsia="ru-RU"/>
        </w:rPr>
      </w:pPr>
    </w:p>
    <w:p w:rsidR="00FB5243" w:rsidRDefault="00E5735B" w:rsidP="00E5735B">
      <w:pPr>
        <w:pStyle w:val="ab"/>
        <w:numPr>
          <w:ilvl w:val="1"/>
          <w:numId w:val="7"/>
        </w:num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Показатели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
        <w:gridCol w:w="5244"/>
        <w:gridCol w:w="1136"/>
        <w:gridCol w:w="1274"/>
        <w:gridCol w:w="1201"/>
      </w:tblGrid>
      <w:tr w:rsidR="00E07141" w:rsidRPr="00E07141" w:rsidTr="00E07141">
        <w:tblPrEx>
          <w:tblCellMar>
            <w:top w:w="0" w:type="dxa"/>
            <w:bottom w:w="0" w:type="dxa"/>
          </w:tblCellMar>
        </w:tblPrEx>
        <w:trPr>
          <w:cantSplit/>
          <w:tblHeader/>
          <w:hidden/>
        </w:trPr>
        <w:tc>
          <w:tcPr>
            <w:tcW w:w="385"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vanish/>
                <w:sz w:val="28"/>
                <w:szCs w:val="28"/>
                <w:lang w:eastAsia="ru-RU"/>
              </w:rPr>
              <w:t>#G0</w:t>
            </w:r>
            <w:r w:rsidRPr="00E07141">
              <w:rPr>
                <w:rFonts w:ascii="Times New Roman" w:eastAsia="Times New Roman" w:hAnsi="Times New Roman" w:cs="Times New Roman"/>
                <w:snapToGrid w:val="0"/>
                <w:sz w:val="28"/>
                <w:szCs w:val="28"/>
                <w:lang w:eastAsia="ru-RU"/>
              </w:rPr>
              <w:t xml:space="preserve">№ </w:t>
            </w:r>
            <w:proofErr w:type="gramStart"/>
            <w:r w:rsidRPr="00E07141">
              <w:rPr>
                <w:rFonts w:ascii="Times New Roman" w:eastAsia="Times New Roman" w:hAnsi="Times New Roman" w:cs="Times New Roman"/>
                <w:snapToGrid w:val="0"/>
                <w:sz w:val="28"/>
                <w:szCs w:val="28"/>
                <w:lang w:eastAsia="ru-RU"/>
              </w:rPr>
              <w:t>п</w:t>
            </w:r>
            <w:proofErr w:type="gramEnd"/>
            <w:r w:rsidRPr="00E07141">
              <w:rPr>
                <w:rFonts w:ascii="Times New Roman" w:eastAsia="Times New Roman" w:hAnsi="Times New Roman" w:cs="Times New Roman"/>
                <w:snapToGrid w:val="0"/>
                <w:sz w:val="28"/>
                <w:szCs w:val="28"/>
                <w:lang w:eastAsia="ru-RU"/>
              </w:rPr>
              <w:t xml:space="preserve">/п </w:t>
            </w:r>
          </w:p>
        </w:tc>
        <w:tc>
          <w:tcPr>
            <w:tcW w:w="2733"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Показатели</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Единица измерения</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Совр. сост.</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2030 год</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jc w:val="center"/>
              <w:rPr>
                <w:rFonts w:ascii="Times New Roman" w:eastAsia="Times New Roman" w:hAnsi="Times New Roman" w:cs="Times New Roman"/>
                <w:b/>
                <w:snapToGrid w:val="0"/>
                <w:sz w:val="28"/>
                <w:szCs w:val="28"/>
                <w:lang w:eastAsia="ru-RU"/>
              </w:rPr>
            </w:pPr>
            <w:r w:rsidRPr="00E07141">
              <w:rPr>
                <w:rFonts w:ascii="Times New Roman" w:eastAsia="Times New Roman" w:hAnsi="Times New Roman" w:cs="Times New Roman"/>
                <w:b/>
                <w:snapToGrid w:val="0"/>
                <w:sz w:val="28"/>
                <w:szCs w:val="28"/>
                <w:lang w:eastAsia="ru-RU"/>
              </w:rPr>
              <w:t xml:space="preserve">1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b/>
                <w:snapToGrid w:val="0"/>
                <w:sz w:val="28"/>
                <w:szCs w:val="28"/>
                <w:lang w:eastAsia="ru-RU"/>
              </w:rPr>
            </w:pPr>
            <w:r w:rsidRPr="00E07141">
              <w:rPr>
                <w:rFonts w:ascii="Times New Roman" w:eastAsia="Times New Roman" w:hAnsi="Times New Roman" w:cs="Times New Roman"/>
                <w:b/>
                <w:snapToGrid w:val="0"/>
                <w:sz w:val="28"/>
                <w:szCs w:val="28"/>
                <w:lang w:eastAsia="ru-RU"/>
              </w:rPr>
              <w:t>Территория</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1.1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Всего</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га</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47325,0</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47325,0</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в том числе:</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земли сельскохозяйственного назначения</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roofErr w:type="gramStart"/>
            <w:r w:rsidRPr="00E07141">
              <w:rPr>
                <w:rFonts w:ascii="Times New Roman" w:eastAsia="Times New Roman" w:hAnsi="Times New Roman" w:cs="Times New Roman"/>
                <w:snapToGrid w:val="0"/>
                <w:sz w:val="24"/>
                <w:szCs w:val="24"/>
                <w:lang w:eastAsia="ru-RU"/>
              </w:rPr>
              <w:t>га</w:t>
            </w:r>
            <w:proofErr w:type="gramEnd"/>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82,4/ 0,2</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55,7 / 0,1</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земли населенных пунктов </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6138,0/ 13,0</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6164,0/ 13,1</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proofErr w:type="gramStart"/>
            <w:r w:rsidRPr="00E07141">
              <w:rPr>
                <w:rFonts w:ascii="Times New Roman" w:eastAsia="Times New Roman" w:hAnsi="Times New Roman" w:cs="Times New Roman"/>
                <w:snapToGrid w:val="0"/>
                <w:sz w:val="28"/>
                <w:szCs w:val="28"/>
                <w:lang w:eastAsia="ru-RU"/>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roofErr w:type="gramEnd"/>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177,0/ 0,4</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177,7/ 0,4</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земли особо охраняемых территорий и объектов</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13,7/ -</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13,7/ -</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из них:</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рекреационного назначения</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13,7/ -</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13,7/ -</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земли лесного фонда</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u w:val="single"/>
                <w:lang w:eastAsia="ru-RU"/>
              </w:rPr>
            </w:pPr>
            <w:r w:rsidRPr="00E07141">
              <w:rPr>
                <w:rFonts w:ascii="Times New Roman" w:eastAsia="Times New Roman" w:hAnsi="Times New Roman" w:cs="Times New Roman"/>
                <w:snapToGrid w:val="0"/>
                <w:sz w:val="28"/>
                <w:szCs w:val="28"/>
                <w:u w:val="single"/>
                <w:lang w:eastAsia="ru-RU"/>
              </w:rPr>
              <w:t>40488,4</w:t>
            </w:r>
          </w:p>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85,5</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u w:val="single"/>
                <w:lang w:eastAsia="ru-RU"/>
              </w:rPr>
            </w:pPr>
            <w:r w:rsidRPr="00E07141">
              <w:rPr>
                <w:rFonts w:ascii="Times New Roman" w:eastAsia="Times New Roman" w:hAnsi="Times New Roman" w:cs="Times New Roman"/>
                <w:snapToGrid w:val="0"/>
                <w:sz w:val="28"/>
                <w:szCs w:val="28"/>
                <w:u w:val="single"/>
                <w:lang w:eastAsia="ru-RU"/>
              </w:rPr>
              <w:t>40488,4</w:t>
            </w:r>
          </w:p>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85,5</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из них:</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(защитные леса) первой группы</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u w:val="single"/>
                <w:lang w:eastAsia="ru-RU"/>
              </w:rPr>
            </w:pPr>
            <w:r w:rsidRPr="00E07141">
              <w:rPr>
                <w:rFonts w:ascii="Times New Roman" w:eastAsia="Times New Roman" w:hAnsi="Times New Roman" w:cs="Times New Roman"/>
                <w:snapToGrid w:val="0"/>
                <w:sz w:val="28"/>
                <w:szCs w:val="28"/>
                <w:u w:val="single"/>
                <w:lang w:eastAsia="ru-RU"/>
              </w:rPr>
              <w:t>13197,0</w:t>
            </w:r>
          </w:p>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28,0</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u w:val="single"/>
                <w:lang w:eastAsia="ru-RU"/>
              </w:rPr>
            </w:pPr>
            <w:r w:rsidRPr="00E07141">
              <w:rPr>
                <w:rFonts w:ascii="Times New Roman" w:eastAsia="Times New Roman" w:hAnsi="Times New Roman" w:cs="Times New Roman"/>
                <w:snapToGrid w:val="0"/>
                <w:sz w:val="28"/>
                <w:szCs w:val="28"/>
                <w:u w:val="single"/>
                <w:lang w:eastAsia="ru-RU"/>
              </w:rPr>
              <w:t>13197,0</w:t>
            </w:r>
          </w:p>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28,0</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земли водного фонда</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366,0/0,8</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366,0/0,8</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земли запаса</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59,5/0,1</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59,5/0,1</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1.2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Из общей территории:</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территории для строительства дач</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58,0</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w:t>
            </w:r>
            <w:r>
              <w:rPr>
                <w:rFonts w:ascii="Times New Roman" w:eastAsia="Times New Roman" w:hAnsi="Times New Roman" w:cs="Times New Roman"/>
                <w:snapToGrid w:val="0"/>
                <w:sz w:val="28"/>
                <w:szCs w:val="28"/>
                <w:lang w:eastAsia="ru-RU"/>
              </w:rPr>
              <w:t>1</w:t>
            </w: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Число городских населенных пунктов  - всего</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единиц</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в том числе:</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lastRenderedPageBreak/>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городов</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1</w:t>
            </w:r>
          </w:p>
        </w:tc>
      </w:tr>
      <w:tr w:rsidR="00E07141" w:rsidRPr="00E07141" w:rsidTr="00E07141">
        <w:tblPrEx>
          <w:tblCellMar>
            <w:top w:w="0" w:type="dxa"/>
            <w:bottom w:w="0" w:type="dxa"/>
          </w:tblCellMar>
        </w:tblPrEx>
        <w:tc>
          <w:tcPr>
            <w:tcW w:w="385" w:type="pct"/>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w:t>
            </w:r>
            <w:r>
              <w:rPr>
                <w:rFonts w:ascii="Times New Roman" w:eastAsia="Times New Roman" w:hAnsi="Times New Roman" w:cs="Times New Roman"/>
                <w:snapToGrid w:val="0"/>
                <w:sz w:val="28"/>
                <w:szCs w:val="28"/>
                <w:lang w:eastAsia="ru-RU"/>
              </w:rPr>
              <w:t>2</w:t>
            </w: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5735B">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 xml:space="preserve">Число сельских </w:t>
            </w:r>
            <w:r>
              <w:rPr>
                <w:rFonts w:ascii="Times New Roman" w:eastAsia="Times New Roman" w:hAnsi="Times New Roman" w:cs="Times New Roman"/>
                <w:snapToGrid w:val="0"/>
                <w:sz w:val="28"/>
                <w:szCs w:val="28"/>
                <w:lang w:eastAsia="ru-RU"/>
              </w:rPr>
              <w:t>населенных пунктов</w:t>
            </w:r>
            <w:r w:rsidR="00E5735B">
              <w:rPr>
                <w:rFonts w:ascii="Times New Roman" w:eastAsia="Times New Roman" w:hAnsi="Times New Roman" w:cs="Times New Roman"/>
                <w:snapToGrid w:val="0"/>
                <w:sz w:val="28"/>
                <w:szCs w:val="28"/>
                <w:lang w:eastAsia="ru-RU"/>
              </w:rPr>
              <w:t xml:space="preserve"> </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5735B" w:rsidP="00E07141">
            <w:pPr>
              <w:spacing w:after="0" w:line="24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1</w:t>
            </w:r>
          </w:p>
        </w:tc>
        <w:tc>
          <w:tcPr>
            <w:tcW w:w="626" w:type="pct"/>
            <w:vAlign w:val="center"/>
          </w:tcPr>
          <w:p w:rsidR="00E07141" w:rsidRPr="00E07141" w:rsidRDefault="00E5735B" w:rsidP="00E07141">
            <w:pPr>
              <w:spacing w:after="0" w:line="24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1</w:t>
            </w:r>
          </w:p>
        </w:tc>
      </w:tr>
      <w:tr w:rsidR="00E07141" w:rsidRPr="00E07141" w:rsidTr="00E07141">
        <w:tblPrEx>
          <w:tblCellMar>
            <w:top w:w="0" w:type="dxa"/>
            <w:bottom w:w="0" w:type="dxa"/>
          </w:tblCellMar>
        </w:tblPrEx>
        <w:tc>
          <w:tcPr>
            <w:tcW w:w="385" w:type="pct"/>
          </w:tcPr>
          <w:p w:rsidR="00E07141" w:rsidRPr="00E07141" w:rsidRDefault="00E07141" w:rsidP="00E5735B">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w:t>
            </w:r>
            <w:r w:rsidR="00E5735B">
              <w:rPr>
                <w:rFonts w:ascii="Times New Roman" w:eastAsia="Times New Roman" w:hAnsi="Times New Roman" w:cs="Times New Roman"/>
                <w:snapToGrid w:val="0"/>
                <w:sz w:val="28"/>
                <w:szCs w:val="28"/>
                <w:lang w:eastAsia="ru-RU"/>
              </w:rPr>
              <w:t>3</w:t>
            </w: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Плотность населения</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чел./</w:t>
            </w:r>
            <w:proofErr w:type="spellStart"/>
            <w:r w:rsidRPr="00E07141">
              <w:rPr>
                <w:rFonts w:ascii="Times New Roman" w:eastAsia="Times New Roman" w:hAnsi="Times New Roman" w:cs="Times New Roman"/>
                <w:snapToGrid w:val="0"/>
                <w:sz w:val="24"/>
                <w:szCs w:val="24"/>
                <w:lang w:eastAsia="ru-RU"/>
              </w:rPr>
              <w:t>кв</w:t>
            </w:r>
            <w:proofErr w:type="gramStart"/>
            <w:r w:rsidRPr="00E07141">
              <w:rPr>
                <w:rFonts w:ascii="Times New Roman" w:eastAsia="Times New Roman" w:hAnsi="Times New Roman" w:cs="Times New Roman"/>
                <w:snapToGrid w:val="0"/>
                <w:sz w:val="24"/>
                <w:szCs w:val="24"/>
                <w:lang w:eastAsia="ru-RU"/>
              </w:rPr>
              <w:t>.к</w:t>
            </w:r>
            <w:proofErr w:type="gramEnd"/>
            <w:r w:rsidRPr="00E07141">
              <w:rPr>
                <w:rFonts w:ascii="Times New Roman" w:eastAsia="Times New Roman" w:hAnsi="Times New Roman" w:cs="Times New Roman"/>
                <w:snapToGrid w:val="0"/>
                <w:sz w:val="24"/>
                <w:szCs w:val="24"/>
                <w:lang w:eastAsia="ru-RU"/>
              </w:rPr>
              <w:t>м</w:t>
            </w:r>
            <w:proofErr w:type="spellEnd"/>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22</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23</w:t>
            </w:r>
          </w:p>
        </w:tc>
      </w:tr>
      <w:tr w:rsidR="00E07141" w:rsidRPr="00E07141" w:rsidTr="00E07141">
        <w:tblPrEx>
          <w:tblCellMar>
            <w:top w:w="0" w:type="dxa"/>
            <w:bottom w:w="0" w:type="dxa"/>
          </w:tblCellMar>
        </w:tblPrEx>
        <w:tc>
          <w:tcPr>
            <w:tcW w:w="385" w:type="pct"/>
          </w:tcPr>
          <w:p w:rsidR="00E07141" w:rsidRPr="00E07141" w:rsidRDefault="00E07141" w:rsidP="00E5735B">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2.</w:t>
            </w:r>
            <w:r w:rsidR="00E5735B">
              <w:rPr>
                <w:rFonts w:ascii="Times New Roman" w:eastAsia="Times New Roman" w:hAnsi="Times New Roman" w:cs="Times New Roman"/>
                <w:snapToGrid w:val="0"/>
                <w:sz w:val="28"/>
                <w:szCs w:val="28"/>
                <w:lang w:eastAsia="ru-RU"/>
              </w:rPr>
              <w:t>4</w:t>
            </w:r>
            <w:r w:rsidRPr="00E07141">
              <w:rPr>
                <w:rFonts w:ascii="Times New Roman" w:eastAsia="Times New Roman" w:hAnsi="Times New Roman" w:cs="Times New Roman"/>
                <w:snapToGrid w:val="0"/>
                <w:sz w:val="28"/>
                <w:szCs w:val="28"/>
                <w:lang w:eastAsia="ru-RU"/>
              </w:rPr>
              <w:t xml:space="preserve"> </w:t>
            </w:r>
          </w:p>
        </w:tc>
        <w:tc>
          <w:tcPr>
            <w:tcW w:w="2733" w:type="pct"/>
          </w:tcPr>
          <w:p w:rsidR="00E07141" w:rsidRPr="00E07141" w:rsidRDefault="00E07141" w:rsidP="00E07141">
            <w:pPr>
              <w:spacing w:after="0" w:line="240" w:lineRule="auto"/>
              <w:jc w:val="both"/>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Плотность сельского населения</w:t>
            </w:r>
          </w:p>
        </w:tc>
        <w:tc>
          <w:tcPr>
            <w:tcW w:w="592"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E07141">
              <w:rPr>
                <w:rFonts w:ascii="Times New Roman" w:eastAsia="Times New Roman" w:hAnsi="Times New Roman" w:cs="Times New Roman"/>
                <w:snapToGrid w:val="0"/>
                <w:sz w:val="24"/>
                <w:szCs w:val="24"/>
                <w:lang w:eastAsia="ru-RU"/>
              </w:rPr>
              <w:t>-"-</w:t>
            </w:r>
          </w:p>
        </w:tc>
        <w:tc>
          <w:tcPr>
            <w:tcW w:w="664"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0,6</w:t>
            </w:r>
          </w:p>
        </w:tc>
        <w:tc>
          <w:tcPr>
            <w:tcW w:w="626" w:type="pct"/>
            <w:vAlign w:val="center"/>
          </w:tcPr>
          <w:p w:rsidR="00E07141" w:rsidRPr="00E07141" w:rsidRDefault="00E07141" w:rsidP="00E07141">
            <w:pPr>
              <w:spacing w:after="0" w:line="240" w:lineRule="auto"/>
              <w:jc w:val="center"/>
              <w:rPr>
                <w:rFonts w:ascii="Times New Roman" w:eastAsia="Times New Roman" w:hAnsi="Times New Roman" w:cs="Times New Roman"/>
                <w:snapToGrid w:val="0"/>
                <w:sz w:val="28"/>
                <w:szCs w:val="28"/>
                <w:lang w:eastAsia="ru-RU"/>
              </w:rPr>
            </w:pPr>
            <w:r w:rsidRPr="00E07141">
              <w:rPr>
                <w:rFonts w:ascii="Times New Roman" w:eastAsia="Times New Roman" w:hAnsi="Times New Roman" w:cs="Times New Roman"/>
                <w:snapToGrid w:val="0"/>
                <w:sz w:val="28"/>
                <w:szCs w:val="28"/>
                <w:lang w:eastAsia="ru-RU"/>
              </w:rPr>
              <w:t>0,7</w:t>
            </w:r>
          </w:p>
        </w:tc>
      </w:tr>
    </w:tbl>
    <w:p w:rsidR="00E07141" w:rsidRPr="00E07141" w:rsidRDefault="00E07141" w:rsidP="00E07141">
      <w:pPr>
        <w:pStyle w:val="ab"/>
        <w:spacing w:after="0" w:line="240" w:lineRule="auto"/>
        <w:ind w:left="0" w:firstLine="709"/>
        <w:jc w:val="both"/>
        <w:rPr>
          <w:rFonts w:ascii="Times New Roman" w:eastAsia="Times New Roman" w:hAnsi="Times New Roman" w:cs="Times New Roman"/>
          <w:sz w:val="32"/>
          <w:szCs w:val="32"/>
          <w:lang w:eastAsia="ru-RU"/>
        </w:rPr>
      </w:pPr>
    </w:p>
    <w:p w:rsidR="00FB5243" w:rsidRDefault="00FB5243" w:rsidP="00B8698D">
      <w:pPr>
        <w:spacing w:after="0" w:line="240" w:lineRule="auto"/>
        <w:ind w:firstLine="709"/>
        <w:jc w:val="both"/>
        <w:rPr>
          <w:rFonts w:ascii="Times New Roman" w:eastAsia="Times New Roman" w:hAnsi="Times New Roman" w:cs="Times New Roman"/>
          <w:sz w:val="28"/>
          <w:szCs w:val="28"/>
          <w:lang w:eastAsia="ru-RU"/>
        </w:rPr>
      </w:pPr>
    </w:p>
    <w:p w:rsidR="008E3A6F" w:rsidRPr="00455B50" w:rsidRDefault="008E3A6F" w:rsidP="00715D4C">
      <w:pPr>
        <w:spacing w:after="0" w:line="240" w:lineRule="auto"/>
        <w:ind w:left="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br/>
      </w:r>
    </w:p>
    <w:p w:rsidR="008E3A6F" w:rsidRPr="00455B50" w:rsidRDefault="008E3A6F" w:rsidP="00CF7DAF">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br/>
      </w:r>
    </w:p>
    <w:p w:rsidR="00455B50" w:rsidRPr="00455B50" w:rsidRDefault="00455B50" w:rsidP="00455B50">
      <w:pPr>
        <w:spacing w:after="0" w:line="240" w:lineRule="auto"/>
        <w:ind w:firstLine="709"/>
        <w:jc w:val="both"/>
        <w:rPr>
          <w:rFonts w:ascii="Times New Roman" w:eastAsia="Times New Roman" w:hAnsi="Times New Roman" w:cs="Times New Roman"/>
          <w:sz w:val="28"/>
          <w:szCs w:val="28"/>
        </w:rPr>
      </w:pPr>
    </w:p>
    <w:p w:rsidR="008E3A6F" w:rsidRPr="00455B50" w:rsidDel="00450962" w:rsidRDefault="008E3A6F" w:rsidP="00455B50">
      <w:pPr>
        <w:tabs>
          <w:tab w:val="left" w:pos="0"/>
        </w:tabs>
        <w:spacing w:after="0" w:line="240" w:lineRule="auto"/>
        <w:ind w:firstLine="709"/>
        <w:jc w:val="both"/>
        <w:rPr>
          <w:del w:id="797" w:author="алёна" w:date="2016-07-18T10:07:00Z"/>
          <w:rFonts w:ascii="Times New Roman" w:eastAsia="Calibri" w:hAnsi="Times New Roman" w:cs="Times New Roman"/>
          <w:sz w:val="28"/>
          <w:szCs w:val="28"/>
        </w:rPr>
      </w:pPr>
    </w:p>
    <w:p w:rsidR="00B94E7C" w:rsidRPr="00455B50" w:rsidDel="00450962" w:rsidRDefault="00B94E7C" w:rsidP="00455B50">
      <w:pPr>
        <w:tabs>
          <w:tab w:val="left" w:pos="0"/>
        </w:tabs>
        <w:spacing w:after="0" w:line="240" w:lineRule="auto"/>
        <w:ind w:firstLine="709"/>
        <w:jc w:val="both"/>
        <w:rPr>
          <w:del w:id="798" w:author="алёна" w:date="2016-07-18T10:07:00Z"/>
          <w:rFonts w:ascii="Times New Roman" w:eastAsia="Calibri" w:hAnsi="Times New Roman" w:cs="Times New Roman"/>
          <w:sz w:val="28"/>
          <w:szCs w:val="28"/>
        </w:rPr>
      </w:pPr>
    </w:p>
    <w:p w:rsidR="00317FC2" w:rsidRPr="00455B50" w:rsidDel="00450962" w:rsidRDefault="00317FC2" w:rsidP="00455B50">
      <w:pPr>
        <w:tabs>
          <w:tab w:val="left" w:pos="0"/>
        </w:tabs>
        <w:spacing w:after="0" w:line="240" w:lineRule="auto"/>
        <w:ind w:firstLine="709"/>
        <w:jc w:val="both"/>
        <w:rPr>
          <w:ins w:id="799" w:author="RePack by Diakov" w:date="2016-07-05T13:10:00Z"/>
          <w:del w:id="80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01" w:author="RePack by Diakov" w:date="2016-07-05T13:10:00Z"/>
          <w:del w:id="80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03" w:author="RePack by Diakov" w:date="2016-07-05T13:10:00Z"/>
          <w:del w:id="80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05" w:author="RePack by Diakov" w:date="2016-07-05T13:10:00Z"/>
          <w:del w:id="80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07" w:author="RePack by Diakov" w:date="2016-07-05T13:10:00Z"/>
          <w:del w:id="80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09" w:author="RePack by Diakov" w:date="2016-07-05T13:10:00Z"/>
          <w:del w:id="81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11" w:author="RePack by Diakov" w:date="2016-07-05T13:10:00Z"/>
          <w:del w:id="81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13" w:author="RePack by Diakov" w:date="2016-07-05T13:10:00Z"/>
          <w:del w:id="81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15" w:author="RePack by Diakov" w:date="2016-07-05T13:10:00Z"/>
          <w:del w:id="81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17" w:author="RePack by Diakov" w:date="2016-07-05T13:10:00Z"/>
          <w:del w:id="81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19" w:author="RePack by Diakov" w:date="2016-07-05T13:10:00Z"/>
          <w:del w:id="82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21" w:author="RePack by Diakov" w:date="2016-07-05T13:10:00Z"/>
          <w:del w:id="82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23" w:author="RePack by Diakov" w:date="2016-07-05T13:10:00Z"/>
          <w:del w:id="82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25" w:author="RePack by Diakov" w:date="2016-07-05T13:10:00Z"/>
          <w:del w:id="82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827" w:author="RePack by Diakov" w:date="2016-07-05T13:10:00Z"/>
          <w:del w:id="828" w:author="алёна" w:date="2016-07-18T10:07:00Z"/>
          <w:rFonts w:ascii="Times New Roman" w:eastAsia="Calibri" w:hAnsi="Times New Roman" w:cs="Times New Roman"/>
          <w:sz w:val="28"/>
          <w:szCs w:val="28"/>
        </w:rPr>
      </w:pPr>
    </w:p>
    <w:p w:rsidR="0036017A" w:rsidRPr="00455B50" w:rsidRDefault="0036017A" w:rsidP="00455B50">
      <w:pPr>
        <w:tabs>
          <w:tab w:val="left" w:pos="0"/>
        </w:tabs>
        <w:spacing w:after="0" w:line="240" w:lineRule="auto"/>
        <w:ind w:firstLine="709"/>
        <w:jc w:val="both"/>
        <w:rPr>
          <w:ins w:id="829" w:author="RePack by Diakov" w:date="2016-07-05T13:10:00Z"/>
          <w:rFonts w:ascii="Times New Roman" w:eastAsia="Calibri" w:hAnsi="Times New Roman" w:cs="Times New Roman"/>
          <w:sz w:val="28"/>
          <w:szCs w:val="28"/>
        </w:rPr>
        <w:sectPr w:rsidR="0036017A" w:rsidRPr="00455B50" w:rsidSect="00DC3695">
          <w:footerReference w:type="default" r:id="rId26"/>
          <w:pgSz w:w="11906" w:h="16838"/>
          <w:pgMar w:top="1134" w:right="851" w:bottom="1134" w:left="1418" w:header="709" w:footer="709" w:gutter="0"/>
          <w:pgNumType w:start="0"/>
          <w:cols w:space="708"/>
          <w:titlePg/>
          <w:docGrid w:linePitch="360"/>
          <w:sectPrChange w:id="841" w:author="алёна" w:date="2016-07-15T10:35:00Z">
            <w:sectPr w:rsidR="0036017A" w:rsidRPr="00455B50" w:rsidSect="00DC3695">
              <w:pgMar w:top="1134" w:right="851" w:bottom="1134" w:left="1418" w:header="709" w:footer="709" w:gutter="0"/>
              <w:titlePg w:val="0"/>
            </w:sectPr>
          </w:sectPrChange>
        </w:sectPr>
      </w:pPr>
    </w:p>
    <w:p w:rsidR="0036017A" w:rsidRPr="00021EF7" w:rsidRDefault="0036017A" w:rsidP="00E5735B">
      <w:pPr>
        <w:pStyle w:val="20"/>
        <w:numPr>
          <w:ilvl w:val="0"/>
          <w:numId w:val="7"/>
        </w:numPr>
        <w:spacing w:before="0" w:line="240" w:lineRule="auto"/>
        <w:jc w:val="center"/>
        <w:rPr>
          <w:ins w:id="842" w:author="RePack by Diakov" w:date="2016-07-05T13:12:00Z"/>
          <w:rFonts w:ascii="Times New Roman" w:eastAsia="Calibri" w:hAnsi="Times New Roman" w:cs="Times New Roman"/>
          <w:sz w:val="32"/>
          <w:szCs w:val="32"/>
        </w:rPr>
        <w:pPrChange w:id="843" w:author="RePack by Diakov" w:date="2016-07-05T13:10:00Z">
          <w:pPr>
            <w:tabs>
              <w:tab w:val="left" w:pos="0"/>
            </w:tabs>
            <w:spacing w:after="0" w:line="240" w:lineRule="auto"/>
            <w:ind w:firstLine="709"/>
            <w:jc w:val="both"/>
          </w:pPr>
        </w:pPrChange>
      </w:pPr>
      <w:ins w:id="844" w:author="RePack by Diakov" w:date="2016-07-05T13:10:00Z">
        <w:r w:rsidRPr="00166949">
          <w:rPr>
            <w:rFonts w:ascii="Times New Roman" w:eastAsia="Calibri" w:hAnsi="Times New Roman" w:cs="Times New Roman"/>
            <w:b w:val="0"/>
            <w:color w:val="auto"/>
            <w:sz w:val="32"/>
            <w:szCs w:val="32"/>
            <w:rPrChange w:id="845" w:author="RePack by Diakov" w:date="2016-07-05T13:28:00Z">
              <w:rPr/>
            </w:rPrChange>
          </w:rPr>
          <w:lastRenderedPageBreak/>
          <w:t>Информация о целях, задачах, целевых показателях Стратегии социально-экономического развития</w:t>
        </w:r>
      </w:ins>
      <w:bookmarkStart w:id="846" w:name="_Toc473193271"/>
      <w:r w:rsidR="00021EF7">
        <w:rPr>
          <w:rFonts w:ascii="Times New Roman" w:eastAsia="Calibri" w:hAnsi="Times New Roman" w:cs="Times New Roman"/>
          <w:b w:val="0"/>
          <w:sz w:val="32"/>
          <w:szCs w:val="32"/>
        </w:rPr>
        <w:t xml:space="preserve"> </w:t>
      </w:r>
      <w:ins w:id="847" w:author="RePack by Diakov" w:date="2016-07-05T13:11:00Z">
        <w:r w:rsidRPr="00021EF7">
          <w:rPr>
            <w:rFonts w:ascii="Times New Roman" w:eastAsia="Calibri" w:hAnsi="Times New Roman" w:cs="Times New Roman"/>
            <w:b w:val="0"/>
            <w:color w:val="auto"/>
            <w:sz w:val="32"/>
            <w:szCs w:val="32"/>
          </w:rPr>
          <w:t xml:space="preserve">Волчанского городского округа </w:t>
        </w:r>
      </w:ins>
      <w:bookmarkEnd w:id="846"/>
      <w:r w:rsidR="001C586D">
        <w:rPr>
          <w:rFonts w:ascii="Times New Roman" w:eastAsia="Calibri" w:hAnsi="Times New Roman" w:cs="Times New Roman"/>
          <w:b w:val="0"/>
          <w:color w:val="auto"/>
          <w:sz w:val="32"/>
          <w:szCs w:val="32"/>
        </w:rPr>
        <w:t>до 2030 года</w:t>
      </w:r>
    </w:p>
    <w:p w:rsidR="0036017A" w:rsidRDefault="0036017A">
      <w:pPr>
        <w:tabs>
          <w:tab w:val="left" w:pos="0"/>
        </w:tabs>
        <w:spacing w:after="0" w:line="240" w:lineRule="auto"/>
        <w:ind w:firstLine="709"/>
        <w:jc w:val="center"/>
        <w:rPr>
          <w:ins w:id="848" w:author="RePack by Diakov" w:date="2016-07-05T13:12:00Z"/>
          <w:rFonts w:ascii="Times New Roman" w:eastAsia="Calibri" w:hAnsi="Times New Roman" w:cs="Times New Roman"/>
          <w:sz w:val="28"/>
          <w:szCs w:val="28"/>
        </w:rPr>
        <w:pPrChange w:id="849" w:author="RePack by Diakov" w:date="2016-07-05T13:10:00Z">
          <w:pPr>
            <w:tabs>
              <w:tab w:val="left" w:pos="0"/>
            </w:tabs>
            <w:spacing w:after="0" w:line="240" w:lineRule="auto"/>
            <w:ind w:firstLine="709"/>
            <w:jc w:val="both"/>
          </w:pPr>
        </w:pPrChange>
      </w:pPr>
    </w:p>
    <w:tbl>
      <w:tblPr>
        <w:tblStyle w:val="ac"/>
        <w:tblW w:w="14620" w:type="dxa"/>
        <w:tblLayout w:type="fixed"/>
        <w:tblLook w:val="04A0" w:firstRow="1" w:lastRow="0" w:firstColumn="1" w:lastColumn="0" w:noHBand="0" w:noVBand="1"/>
      </w:tblPr>
      <w:tblGrid>
        <w:gridCol w:w="649"/>
        <w:gridCol w:w="3515"/>
        <w:gridCol w:w="1094"/>
        <w:gridCol w:w="977"/>
        <w:gridCol w:w="1374"/>
        <w:gridCol w:w="777"/>
        <w:gridCol w:w="777"/>
        <w:gridCol w:w="770"/>
        <w:gridCol w:w="8"/>
        <w:gridCol w:w="762"/>
        <w:gridCol w:w="10"/>
        <w:gridCol w:w="7"/>
        <w:gridCol w:w="6"/>
        <w:gridCol w:w="748"/>
        <w:gridCol w:w="19"/>
        <w:gridCol w:w="8"/>
        <w:gridCol w:w="745"/>
        <w:gridCol w:w="34"/>
        <w:gridCol w:w="780"/>
        <w:gridCol w:w="780"/>
        <w:gridCol w:w="780"/>
      </w:tblGrid>
      <w:tr w:rsidR="00054249" w:rsidRPr="00695DB1" w:rsidTr="001A78A7">
        <w:trPr>
          <w:tblHeader/>
          <w:ins w:id="850" w:author="RePack by Diakov" w:date="2016-07-05T13:14:00Z"/>
        </w:trPr>
        <w:tc>
          <w:tcPr>
            <w:tcW w:w="649" w:type="dxa"/>
            <w:vMerge w:val="restart"/>
            <w:vAlign w:val="center"/>
          </w:tcPr>
          <w:p w:rsidR="00695DB1" w:rsidRPr="00695DB1" w:rsidRDefault="00695DB1">
            <w:pPr>
              <w:tabs>
                <w:tab w:val="left" w:pos="-142"/>
              </w:tabs>
              <w:ind w:left="-142" w:right="-112"/>
              <w:jc w:val="center"/>
              <w:rPr>
                <w:ins w:id="851" w:author="RePack by Diakov" w:date="2016-07-05T13:14:00Z"/>
                <w:rFonts w:ascii="Times New Roman" w:eastAsia="Calibri" w:hAnsi="Times New Roman" w:cs="Times New Roman"/>
                <w:sz w:val="26"/>
                <w:szCs w:val="26"/>
              </w:rPr>
              <w:pPrChange w:id="852" w:author="RePack by Diakov" w:date="2016-07-05T13:14:00Z">
                <w:pPr>
                  <w:tabs>
                    <w:tab w:val="left" w:pos="0"/>
                  </w:tabs>
                </w:pPr>
              </w:pPrChange>
            </w:pPr>
            <w:ins w:id="853"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3515" w:type="dxa"/>
            <w:vMerge w:val="restart"/>
            <w:vAlign w:val="center"/>
          </w:tcPr>
          <w:p w:rsidR="00695DB1" w:rsidRPr="00695DB1" w:rsidRDefault="00695DB1">
            <w:pPr>
              <w:tabs>
                <w:tab w:val="left" w:pos="0"/>
              </w:tabs>
              <w:jc w:val="center"/>
              <w:rPr>
                <w:ins w:id="854" w:author="RePack by Diakov" w:date="2016-07-05T13:14:00Z"/>
                <w:rFonts w:ascii="Times New Roman" w:eastAsia="Calibri" w:hAnsi="Times New Roman" w:cs="Times New Roman"/>
                <w:sz w:val="26"/>
                <w:szCs w:val="26"/>
              </w:rPr>
              <w:pPrChange w:id="855" w:author="RePack by Diakov" w:date="2016-07-05T13:14:00Z">
                <w:pPr>
                  <w:tabs>
                    <w:tab w:val="left" w:pos="0"/>
                  </w:tabs>
                </w:pPr>
              </w:pPrChange>
            </w:pPr>
            <w:ins w:id="856" w:author="RePack by Diakov" w:date="2016-07-05T13:15:00Z">
              <w:r w:rsidRPr="00695DB1">
                <w:rPr>
                  <w:rFonts w:ascii="Times New Roman" w:eastAsia="Calibri" w:hAnsi="Times New Roman" w:cs="Times New Roman"/>
                  <w:sz w:val="26"/>
                  <w:szCs w:val="26"/>
                </w:rPr>
                <w:t>Целевой показатель</w:t>
              </w:r>
            </w:ins>
          </w:p>
        </w:tc>
        <w:tc>
          <w:tcPr>
            <w:tcW w:w="1094" w:type="dxa"/>
            <w:vMerge w:val="restart"/>
            <w:vAlign w:val="center"/>
          </w:tcPr>
          <w:p w:rsidR="00695DB1" w:rsidRPr="00695DB1" w:rsidRDefault="00695DB1">
            <w:pPr>
              <w:tabs>
                <w:tab w:val="left" w:pos="0"/>
              </w:tabs>
              <w:jc w:val="center"/>
              <w:rPr>
                <w:ins w:id="857" w:author="RePack by Diakov" w:date="2016-07-05T13:14:00Z"/>
                <w:rFonts w:ascii="Times New Roman" w:eastAsia="Calibri" w:hAnsi="Times New Roman" w:cs="Times New Roman"/>
                <w:sz w:val="24"/>
                <w:szCs w:val="24"/>
              </w:rPr>
              <w:pPrChange w:id="858" w:author="RePack by Diakov" w:date="2016-07-05T13:22:00Z">
                <w:pPr>
                  <w:tabs>
                    <w:tab w:val="left" w:pos="0"/>
                  </w:tabs>
                </w:pPr>
              </w:pPrChange>
            </w:pPr>
            <w:ins w:id="859" w:author="RePack by Diakov" w:date="2016-07-05T13:15:00Z">
              <w:r w:rsidRPr="00695DB1">
                <w:rPr>
                  <w:rFonts w:ascii="Times New Roman" w:eastAsia="Calibri" w:hAnsi="Times New Roman" w:cs="Times New Roman"/>
                  <w:sz w:val="24"/>
                  <w:szCs w:val="24"/>
                </w:rPr>
                <w:t>Единица измерения</w:t>
              </w:r>
            </w:ins>
          </w:p>
        </w:tc>
        <w:tc>
          <w:tcPr>
            <w:tcW w:w="977" w:type="dxa"/>
            <w:vMerge w:val="restart"/>
            <w:vAlign w:val="center"/>
          </w:tcPr>
          <w:p w:rsidR="00695DB1" w:rsidRPr="00695DB1" w:rsidRDefault="00695DB1" w:rsidP="00695DB1">
            <w:pPr>
              <w:tabs>
                <w:tab w:val="left" w:pos="0"/>
              </w:tabs>
              <w:jc w:val="center"/>
              <w:rPr>
                <w:rFonts w:ascii="Times New Roman" w:eastAsia="Calibri" w:hAnsi="Times New Roman" w:cs="Times New Roman"/>
                <w:sz w:val="26"/>
                <w:szCs w:val="26"/>
              </w:rPr>
            </w:pPr>
            <w:r>
              <w:rPr>
                <w:rFonts w:ascii="Times New Roman" w:eastAsia="Calibri" w:hAnsi="Times New Roman" w:cs="Times New Roman"/>
                <w:sz w:val="26"/>
                <w:szCs w:val="26"/>
              </w:rPr>
              <w:t>Год</w:t>
            </w:r>
          </w:p>
        </w:tc>
        <w:tc>
          <w:tcPr>
            <w:tcW w:w="1374" w:type="dxa"/>
            <w:vMerge w:val="restart"/>
            <w:vAlign w:val="center"/>
          </w:tcPr>
          <w:p w:rsidR="00695DB1" w:rsidRPr="00695DB1" w:rsidRDefault="00695DB1" w:rsidP="00503DF0">
            <w:pPr>
              <w:tabs>
                <w:tab w:val="left" w:pos="0"/>
              </w:tabs>
              <w:jc w:val="center"/>
              <w:rPr>
                <w:ins w:id="860" w:author="RePack by Diakov" w:date="2016-07-05T13:16:00Z"/>
                <w:rFonts w:ascii="Times New Roman" w:eastAsia="Calibri" w:hAnsi="Times New Roman" w:cs="Times New Roman"/>
                <w:sz w:val="26"/>
                <w:szCs w:val="26"/>
              </w:rPr>
            </w:pPr>
            <w:r>
              <w:rPr>
                <w:rFonts w:ascii="Times New Roman" w:eastAsia="Calibri" w:hAnsi="Times New Roman" w:cs="Times New Roman"/>
                <w:sz w:val="26"/>
                <w:szCs w:val="26"/>
              </w:rPr>
              <w:t>Фактическое значение</w:t>
            </w:r>
          </w:p>
        </w:tc>
        <w:tc>
          <w:tcPr>
            <w:tcW w:w="7011" w:type="dxa"/>
            <w:gridSpan w:val="16"/>
            <w:vAlign w:val="center"/>
          </w:tcPr>
          <w:p w:rsidR="00695DB1" w:rsidRPr="00695DB1" w:rsidRDefault="00695DB1">
            <w:pPr>
              <w:tabs>
                <w:tab w:val="left" w:pos="0"/>
              </w:tabs>
              <w:jc w:val="center"/>
              <w:rPr>
                <w:ins w:id="861" w:author="RePack by Diakov" w:date="2016-07-05T13:14:00Z"/>
                <w:rFonts w:ascii="Times New Roman" w:eastAsia="Calibri" w:hAnsi="Times New Roman" w:cs="Times New Roman"/>
                <w:sz w:val="26"/>
                <w:szCs w:val="26"/>
              </w:rPr>
              <w:pPrChange w:id="862" w:author="RePack by Diakov" w:date="2016-07-05T13:18:00Z">
                <w:pPr>
                  <w:tabs>
                    <w:tab w:val="left" w:pos="0"/>
                  </w:tabs>
                </w:pPr>
              </w:pPrChange>
            </w:pPr>
            <w:ins w:id="863" w:author="RePack by Diakov" w:date="2016-07-05T13:15:00Z">
              <w:r w:rsidRPr="00695DB1">
                <w:rPr>
                  <w:rFonts w:ascii="Times New Roman" w:eastAsia="Calibri" w:hAnsi="Times New Roman" w:cs="Times New Roman"/>
                  <w:sz w:val="26"/>
                  <w:szCs w:val="26"/>
                </w:rPr>
                <w:t>Значение целевого показателя</w:t>
              </w:r>
            </w:ins>
          </w:p>
        </w:tc>
      </w:tr>
      <w:tr w:rsidR="0003433D" w:rsidRPr="00695DB1" w:rsidTr="001A78A7">
        <w:trPr>
          <w:tblHeader/>
          <w:ins w:id="864" w:author="RePack by Diakov" w:date="2016-07-05T13:14:00Z"/>
        </w:trPr>
        <w:tc>
          <w:tcPr>
            <w:tcW w:w="649" w:type="dxa"/>
            <w:vMerge/>
            <w:vAlign w:val="center"/>
          </w:tcPr>
          <w:p w:rsidR="00695DB1" w:rsidRPr="00695DB1" w:rsidRDefault="00695DB1">
            <w:pPr>
              <w:tabs>
                <w:tab w:val="left" w:pos="-142"/>
              </w:tabs>
              <w:ind w:left="-142" w:right="-112"/>
              <w:jc w:val="center"/>
              <w:rPr>
                <w:ins w:id="865" w:author="RePack by Diakov" w:date="2016-07-05T13:14:00Z"/>
                <w:rFonts w:ascii="Times New Roman" w:eastAsia="Calibri" w:hAnsi="Times New Roman" w:cs="Times New Roman"/>
                <w:sz w:val="26"/>
                <w:szCs w:val="26"/>
              </w:rPr>
              <w:pPrChange w:id="866" w:author="RePack by Diakov" w:date="2016-07-05T13:14:00Z">
                <w:pPr>
                  <w:tabs>
                    <w:tab w:val="left" w:pos="0"/>
                  </w:tabs>
                </w:pPr>
              </w:pPrChange>
            </w:pPr>
          </w:p>
        </w:tc>
        <w:tc>
          <w:tcPr>
            <w:tcW w:w="3515" w:type="dxa"/>
            <w:vMerge/>
          </w:tcPr>
          <w:p w:rsidR="00695DB1" w:rsidRPr="00695DB1" w:rsidRDefault="00695DB1" w:rsidP="0036017A">
            <w:pPr>
              <w:tabs>
                <w:tab w:val="left" w:pos="0"/>
              </w:tabs>
              <w:rPr>
                <w:ins w:id="867" w:author="RePack by Diakov" w:date="2016-07-05T13:14:00Z"/>
                <w:rFonts w:ascii="Times New Roman" w:eastAsia="Calibri" w:hAnsi="Times New Roman" w:cs="Times New Roman"/>
                <w:sz w:val="26"/>
                <w:szCs w:val="26"/>
              </w:rPr>
            </w:pPr>
          </w:p>
        </w:tc>
        <w:tc>
          <w:tcPr>
            <w:tcW w:w="1094" w:type="dxa"/>
            <w:vMerge/>
            <w:vAlign w:val="center"/>
          </w:tcPr>
          <w:p w:rsidR="00695DB1" w:rsidRPr="00695DB1" w:rsidRDefault="00695DB1">
            <w:pPr>
              <w:tabs>
                <w:tab w:val="left" w:pos="0"/>
              </w:tabs>
              <w:jc w:val="center"/>
              <w:rPr>
                <w:ins w:id="868" w:author="RePack by Diakov" w:date="2016-07-05T13:14:00Z"/>
                <w:rFonts w:ascii="Times New Roman" w:eastAsia="Calibri" w:hAnsi="Times New Roman" w:cs="Times New Roman"/>
                <w:sz w:val="26"/>
                <w:szCs w:val="26"/>
              </w:rPr>
              <w:pPrChange w:id="869" w:author="RePack by Diakov" w:date="2016-07-05T13:22:00Z">
                <w:pPr>
                  <w:tabs>
                    <w:tab w:val="left" w:pos="0"/>
                  </w:tabs>
                </w:pPr>
              </w:pPrChange>
            </w:pPr>
          </w:p>
        </w:tc>
        <w:tc>
          <w:tcPr>
            <w:tcW w:w="977" w:type="dxa"/>
            <w:vMerge/>
            <w:vAlign w:val="center"/>
          </w:tcPr>
          <w:p w:rsidR="00695DB1" w:rsidRPr="00695DB1" w:rsidRDefault="00695DB1" w:rsidP="00695DB1">
            <w:pPr>
              <w:tabs>
                <w:tab w:val="left" w:pos="0"/>
              </w:tabs>
              <w:jc w:val="center"/>
              <w:rPr>
                <w:rFonts w:ascii="Times New Roman" w:eastAsia="Calibri" w:hAnsi="Times New Roman" w:cs="Times New Roman"/>
                <w:sz w:val="26"/>
                <w:szCs w:val="26"/>
              </w:rPr>
            </w:pPr>
          </w:p>
        </w:tc>
        <w:tc>
          <w:tcPr>
            <w:tcW w:w="1374" w:type="dxa"/>
            <w:vMerge/>
            <w:vAlign w:val="center"/>
          </w:tcPr>
          <w:p w:rsidR="00695DB1" w:rsidRPr="00695DB1" w:rsidRDefault="00695DB1">
            <w:pPr>
              <w:tabs>
                <w:tab w:val="left" w:pos="0"/>
              </w:tabs>
              <w:jc w:val="center"/>
              <w:rPr>
                <w:ins w:id="870" w:author="RePack by Diakov" w:date="2016-07-05T13:14:00Z"/>
                <w:rFonts w:ascii="Times New Roman" w:eastAsia="Calibri" w:hAnsi="Times New Roman" w:cs="Times New Roman"/>
                <w:sz w:val="26"/>
                <w:szCs w:val="26"/>
              </w:rPr>
              <w:pPrChange w:id="871" w:author="RePack by Diakov" w:date="2016-07-05T13:16:00Z">
                <w:pPr>
                  <w:tabs>
                    <w:tab w:val="left" w:pos="0"/>
                  </w:tabs>
                </w:pPr>
              </w:pPrChange>
            </w:pPr>
          </w:p>
        </w:tc>
        <w:tc>
          <w:tcPr>
            <w:tcW w:w="2324" w:type="dxa"/>
            <w:gridSpan w:val="3"/>
            <w:vAlign w:val="center"/>
          </w:tcPr>
          <w:p w:rsidR="00695DB1" w:rsidRPr="00695DB1" w:rsidRDefault="00695DB1">
            <w:pPr>
              <w:tabs>
                <w:tab w:val="left" w:pos="0"/>
              </w:tabs>
              <w:jc w:val="center"/>
              <w:rPr>
                <w:ins w:id="872" w:author="RePack by Diakov" w:date="2016-07-05T13:18:00Z"/>
                <w:rFonts w:ascii="Times New Roman" w:eastAsia="Calibri" w:hAnsi="Times New Roman" w:cs="Times New Roman"/>
                <w:sz w:val="26"/>
                <w:szCs w:val="26"/>
              </w:rPr>
              <w:pPrChange w:id="873" w:author="RePack by Diakov" w:date="2016-07-05T13:18:00Z">
                <w:pPr>
                  <w:tabs>
                    <w:tab w:val="left" w:pos="0"/>
                  </w:tabs>
                </w:pPr>
              </w:pPrChange>
            </w:pPr>
            <w:ins w:id="874" w:author="RePack by Diakov" w:date="2016-07-05T13:16:00Z">
              <w:r w:rsidRPr="00695DB1">
                <w:rPr>
                  <w:rFonts w:ascii="Times New Roman" w:eastAsia="Calibri" w:hAnsi="Times New Roman" w:cs="Times New Roman"/>
                  <w:sz w:val="26"/>
                  <w:szCs w:val="26"/>
                  <w:lang w:val="en-US"/>
                </w:rPr>
                <w:t xml:space="preserve">I </w:t>
              </w:r>
              <w:r w:rsidRPr="00695DB1">
                <w:rPr>
                  <w:rFonts w:ascii="Times New Roman" w:eastAsia="Calibri" w:hAnsi="Times New Roman" w:cs="Times New Roman"/>
                  <w:sz w:val="26"/>
                  <w:szCs w:val="26"/>
                </w:rPr>
                <w:t>этап</w:t>
              </w:r>
            </w:ins>
          </w:p>
          <w:p w:rsidR="00695DB1" w:rsidRPr="00695DB1" w:rsidRDefault="00695DB1">
            <w:pPr>
              <w:tabs>
                <w:tab w:val="left" w:pos="0"/>
              </w:tabs>
              <w:jc w:val="center"/>
              <w:rPr>
                <w:ins w:id="875" w:author="RePack by Diakov" w:date="2016-07-05T13:14:00Z"/>
                <w:rFonts w:ascii="Times New Roman" w:eastAsia="Calibri" w:hAnsi="Times New Roman" w:cs="Times New Roman"/>
                <w:sz w:val="26"/>
                <w:szCs w:val="26"/>
              </w:rPr>
              <w:pPrChange w:id="876" w:author="RePack by Diakov" w:date="2016-07-05T13:18:00Z">
                <w:pPr>
                  <w:tabs>
                    <w:tab w:val="left" w:pos="0"/>
                  </w:tabs>
                </w:pPr>
              </w:pPrChange>
            </w:pPr>
            <w:ins w:id="877" w:author="RePack by Diakov" w:date="2016-07-05T13:18:00Z">
              <w:r w:rsidRPr="00695DB1">
                <w:rPr>
                  <w:rFonts w:ascii="Times New Roman" w:eastAsia="Calibri" w:hAnsi="Times New Roman" w:cs="Times New Roman"/>
                  <w:sz w:val="26"/>
                  <w:szCs w:val="26"/>
                </w:rPr>
                <w:t>(201</w:t>
              </w:r>
            </w:ins>
            <w:r w:rsidR="005D12C2">
              <w:rPr>
                <w:rFonts w:ascii="Times New Roman" w:eastAsia="Calibri" w:hAnsi="Times New Roman" w:cs="Times New Roman"/>
                <w:sz w:val="26"/>
                <w:szCs w:val="26"/>
              </w:rPr>
              <w:t>7</w:t>
            </w:r>
            <w:ins w:id="878" w:author="RePack by Diakov" w:date="2016-07-05T13:18:00Z">
              <w:r w:rsidRPr="00695DB1">
                <w:rPr>
                  <w:rFonts w:ascii="Times New Roman" w:eastAsia="Calibri" w:hAnsi="Times New Roman" w:cs="Times New Roman"/>
                  <w:sz w:val="26"/>
                  <w:szCs w:val="26"/>
                </w:rPr>
                <w:t xml:space="preserve"> - 20</w:t>
              </w:r>
            </w:ins>
            <w:r w:rsidR="005D12C2">
              <w:rPr>
                <w:rFonts w:ascii="Times New Roman" w:eastAsia="Calibri" w:hAnsi="Times New Roman" w:cs="Times New Roman"/>
                <w:sz w:val="26"/>
                <w:szCs w:val="26"/>
              </w:rPr>
              <w:t>20</w:t>
            </w:r>
            <w:ins w:id="879" w:author="RePack by Diakov" w:date="2016-07-05T13:18:00Z">
              <w:r w:rsidRPr="00695DB1">
                <w:rPr>
                  <w:rFonts w:ascii="Times New Roman" w:eastAsia="Calibri" w:hAnsi="Times New Roman" w:cs="Times New Roman"/>
                  <w:sz w:val="26"/>
                  <w:szCs w:val="26"/>
                </w:rPr>
                <w:t>)</w:t>
              </w:r>
            </w:ins>
          </w:p>
        </w:tc>
        <w:tc>
          <w:tcPr>
            <w:tcW w:w="2313" w:type="dxa"/>
            <w:gridSpan w:val="9"/>
            <w:vAlign w:val="center"/>
          </w:tcPr>
          <w:p w:rsidR="00695DB1" w:rsidRPr="00695DB1" w:rsidRDefault="00695DB1" w:rsidP="00132CE9">
            <w:pPr>
              <w:tabs>
                <w:tab w:val="left" w:pos="0"/>
              </w:tabs>
              <w:jc w:val="center"/>
              <w:rPr>
                <w:ins w:id="880" w:author="RePack by Diakov" w:date="2016-07-05T13:18:00Z"/>
                <w:rFonts w:ascii="Times New Roman" w:eastAsia="Calibri" w:hAnsi="Times New Roman" w:cs="Times New Roman"/>
                <w:sz w:val="26"/>
                <w:szCs w:val="26"/>
              </w:rPr>
            </w:pPr>
            <w:ins w:id="881" w:author="RePack by Diakov" w:date="2016-07-05T13:16:00Z">
              <w:r w:rsidRPr="00695DB1">
                <w:rPr>
                  <w:rFonts w:ascii="Times New Roman" w:eastAsia="Calibri" w:hAnsi="Times New Roman" w:cs="Times New Roman"/>
                  <w:sz w:val="26"/>
                  <w:szCs w:val="26"/>
                  <w:lang w:val="en-US"/>
                </w:rPr>
                <w:t>II</w:t>
              </w:r>
              <w:r w:rsidRPr="00695DB1">
                <w:rPr>
                  <w:rFonts w:ascii="Times New Roman" w:eastAsia="Calibri" w:hAnsi="Times New Roman" w:cs="Times New Roman"/>
                  <w:sz w:val="26"/>
                  <w:szCs w:val="26"/>
                </w:rPr>
                <w:t xml:space="preserve"> этап</w:t>
              </w:r>
            </w:ins>
          </w:p>
          <w:p w:rsidR="00695DB1" w:rsidRPr="00695DB1" w:rsidRDefault="00695DB1" w:rsidP="005D12C2">
            <w:pPr>
              <w:tabs>
                <w:tab w:val="left" w:pos="0"/>
              </w:tabs>
              <w:jc w:val="center"/>
              <w:rPr>
                <w:ins w:id="882" w:author="RePack by Diakov" w:date="2016-07-05T13:16:00Z"/>
                <w:rFonts w:ascii="Times New Roman" w:eastAsia="Calibri" w:hAnsi="Times New Roman" w:cs="Times New Roman"/>
                <w:sz w:val="26"/>
                <w:szCs w:val="26"/>
              </w:rPr>
            </w:pPr>
            <w:ins w:id="883" w:author="RePack by Diakov" w:date="2016-07-05T13:18:00Z">
              <w:r w:rsidRPr="00695DB1">
                <w:rPr>
                  <w:rFonts w:ascii="Times New Roman" w:eastAsia="Calibri" w:hAnsi="Times New Roman" w:cs="Times New Roman"/>
                  <w:sz w:val="26"/>
                  <w:szCs w:val="26"/>
                </w:rPr>
                <w:t>(20</w:t>
              </w:r>
            </w:ins>
            <w:r w:rsidR="005D12C2">
              <w:rPr>
                <w:rFonts w:ascii="Times New Roman" w:eastAsia="Calibri" w:hAnsi="Times New Roman" w:cs="Times New Roman"/>
                <w:sz w:val="26"/>
                <w:szCs w:val="26"/>
              </w:rPr>
              <w:t>21</w:t>
            </w:r>
            <w:ins w:id="884" w:author="RePack by Diakov" w:date="2016-07-05T13:18:00Z">
              <w:r w:rsidRPr="00695DB1">
                <w:rPr>
                  <w:rFonts w:ascii="Times New Roman" w:eastAsia="Calibri" w:hAnsi="Times New Roman" w:cs="Times New Roman"/>
                  <w:sz w:val="26"/>
                  <w:szCs w:val="26"/>
                </w:rPr>
                <w:t>-2024)</w:t>
              </w:r>
            </w:ins>
          </w:p>
        </w:tc>
        <w:tc>
          <w:tcPr>
            <w:tcW w:w="2374" w:type="dxa"/>
            <w:gridSpan w:val="4"/>
            <w:vAlign w:val="center"/>
          </w:tcPr>
          <w:p w:rsidR="00695DB1" w:rsidRPr="00695DB1" w:rsidRDefault="00695DB1">
            <w:pPr>
              <w:tabs>
                <w:tab w:val="left" w:pos="0"/>
              </w:tabs>
              <w:jc w:val="center"/>
              <w:rPr>
                <w:ins w:id="885" w:author="RePack by Diakov" w:date="2016-07-05T13:18:00Z"/>
                <w:rFonts w:ascii="Times New Roman" w:eastAsia="Calibri" w:hAnsi="Times New Roman" w:cs="Times New Roman"/>
                <w:sz w:val="26"/>
                <w:szCs w:val="26"/>
              </w:rPr>
              <w:pPrChange w:id="886" w:author="RePack by Diakov" w:date="2016-07-05T13:18:00Z">
                <w:pPr>
                  <w:tabs>
                    <w:tab w:val="left" w:pos="0"/>
                  </w:tabs>
                </w:pPr>
              </w:pPrChange>
            </w:pPr>
            <w:ins w:id="887" w:author="RePack by Diakov" w:date="2016-07-05T13:18:00Z">
              <w:r w:rsidRPr="00695DB1">
                <w:rPr>
                  <w:rFonts w:ascii="Times New Roman" w:eastAsia="Calibri" w:hAnsi="Times New Roman" w:cs="Times New Roman"/>
                  <w:sz w:val="26"/>
                  <w:szCs w:val="26"/>
                  <w:lang w:val="en-US"/>
                </w:rPr>
                <w:t>III</w:t>
              </w:r>
              <w:r w:rsidRPr="00695DB1">
                <w:rPr>
                  <w:rFonts w:ascii="Times New Roman" w:eastAsia="Calibri" w:hAnsi="Times New Roman" w:cs="Times New Roman"/>
                  <w:sz w:val="26"/>
                  <w:szCs w:val="26"/>
                </w:rPr>
                <w:t xml:space="preserve"> этап</w:t>
              </w:r>
            </w:ins>
          </w:p>
          <w:p w:rsidR="00695DB1" w:rsidRPr="00695DB1" w:rsidRDefault="00695DB1">
            <w:pPr>
              <w:tabs>
                <w:tab w:val="left" w:pos="0"/>
              </w:tabs>
              <w:jc w:val="center"/>
              <w:rPr>
                <w:ins w:id="888" w:author="RePack by Diakov" w:date="2016-07-05T13:14:00Z"/>
                <w:rFonts w:ascii="Times New Roman" w:eastAsia="Calibri" w:hAnsi="Times New Roman" w:cs="Times New Roman"/>
                <w:sz w:val="26"/>
                <w:szCs w:val="26"/>
              </w:rPr>
              <w:pPrChange w:id="889" w:author="RePack by Diakov" w:date="2016-07-05T13:18:00Z">
                <w:pPr>
                  <w:tabs>
                    <w:tab w:val="left" w:pos="0"/>
                  </w:tabs>
                </w:pPr>
              </w:pPrChange>
            </w:pPr>
            <w:ins w:id="890" w:author="RePack by Diakov" w:date="2016-07-05T13:18:00Z">
              <w:r w:rsidRPr="00695DB1">
                <w:rPr>
                  <w:rFonts w:ascii="Times New Roman" w:eastAsia="Calibri" w:hAnsi="Times New Roman" w:cs="Times New Roman"/>
                  <w:sz w:val="26"/>
                  <w:szCs w:val="26"/>
                </w:rPr>
                <w:t>(2025-2030)</w:t>
              </w:r>
            </w:ins>
          </w:p>
        </w:tc>
      </w:tr>
      <w:tr w:rsidR="0067594E" w:rsidRPr="00695DB1" w:rsidTr="001A78A7">
        <w:trPr>
          <w:tblHeader/>
        </w:trPr>
        <w:tc>
          <w:tcPr>
            <w:tcW w:w="649" w:type="dxa"/>
            <w:vMerge/>
            <w:vAlign w:val="center"/>
          </w:tcPr>
          <w:p w:rsidR="00695DB1" w:rsidRPr="00695DB1" w:rsidRDefault="00695DB1" w:rsidP="00695DB1">
            <w:pPr>
              <w:tabs>
                <w:tab w:val="left" w:pos="-142"/>
              </w:tabs>
              <w:ind w:left="-142" w:right="-112"/>
              <w:jc w:val="center"/>
              <w:rPr>
                <w:rFonts w:ascii="Times New Roman" w:eastAsia="Calibri" w:hAnsi="Times New Roman" w:cs="Times New Roman"/>
                <w:sz w:val="26"/>
                <w:szCs w:val="26"/>
              </w:rPr>
            </w:pPr>
          </w:p>
        </w:tc>
        <w:tc>
          <w:tcPr>
            <w:tcW w:w="3515" w:type="dxa"/>
            <w:vMerge/>
          </w:tcPr>
          <w:p w:rsidR="00695DB1" w:rsidRPr="00695DB1" w:rsidRDefault="00695DB1" w:rsidP="0036017A">
            <w:pPr>
              <w:tabs>
                <w:tab w:val="left" w:pos="0"/>
              </w:tabs>
              <w:rPr>
                <w:rFonts w:ascii="Times New Roman" w:eastAsia="Calibri" w:hAnsi="Times New Roman" w:cs="Times New Roman"/>
                <w:sz w:val="26"/>
                <w:szCs w:val="26"/>
              </w:rPr>
            </w:pPr>
          </w:p>
        </w:tc>
        <w:tc>
          <w:tcPr>
            <w:tcW w:w="1094" w:type="dxa"/>
            <w:vMerge/>
            <w:vAlign w:val="center"/>
          </w:tcPr>
          <w:p w:rsidR="00695DB1" w:rsidRPr="00695DB1" w:rsidRDefault="00695DB1">
            <w:pPr>
              <w:tabs>
                <w:tab w:val="left" w:pos="0"/>
              </w:tabs>
              <w:jc w:val="center"/>
              <w:rPr>
                <w:rFonts w:ascii="Times New Roman" w:eastAsia="Calibri" w:hAnsi="Times New Roman" w:cs="Times New Roman"/>
                <w:sz w:val="26"/>
                <w:szCs w:val="26"/>
              </w:rPr>
            </w:pPr>
          </w:p>
        </w:tc>
        <w:tc>
          <w:tcPr>
            <w:tcW w:w="977" w:type="dxa"/>
            <w:vMerge/>
            <w:vAlign w:val="center"/>
          </w:tcPr>
          <w:p w:rsidR="00695DB1" w:rsidRPr="00695DB1" w:rsidRDefault="00695DB1" w:rsidP="00695DB1">
            <w:pPr>
              <w:tabs>
                <w:tab w:val="left" w:pos="0"/>
              </w:tabs>
              <w:jc w:val="center"/>
              <w:rPr>
                <w:rFonts w:ascii="Times New Roman" w:eastAsia="Calibri" w:hAnsi="Times New Roman" w:cs="Times New Roman"/>
                <w:sz w:val="26"/>
                <w:szCs w:val="26"/>
              </w:rPr>
            </w:pPr>
          </w:p>
        </w:tc>
        <w:tc>
          <w:tcPr>
            <w:tcW w:w="1374" w:type="dxa"/>
            <w:vMerge/>
            <w:vAlign w:val="center"/>
          </w:tcPr>
          <w:p w:rsidR="00695DB1" w:rsidRPr="00695DB1" w:rsidRDefault="00695DB1">
            <w:pPr>
              <w:tabs>
                <w:tab w:val="left" w:pos="0"/>
              </w:tabs>
              <w:jc w:val="center"/>
              <w:rPr>
                <w:rFonts w:ascii="Times New Roman" w:eastAsia="Calibri" w:hAnsi="Times New Roman" w:cs="Times New Roman"/>
                <w:sz w:val="26"/>
                <w:szCs w:val="26"/>
              </w:rPr>
            </w:pPr>
          </w:p>
        </w:tc>
        <w:tc>
          <w:tcPr>
            <w:tcW w:w="777" w:type="dxa"/>
            <w:vAlign w:val="center"/>
          </w:tcPr>
          <w:p w:rsidR="00695DB1" w:rsidRPr="00695DB1" w:rsidRDefault="00695DB1">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1</w:t>
            </w:r>
          </w:p>
        </w:tc>
        <w:tc>
          <w:tcPr>
            <w:tcW w:w="777" w:type="dxa"/>
            <w:vAlign w:val="center"/>
          </w:tcPr>
          <w:p w:rsidR="00695DB1" w:rsidRPr="00695DB1" w:rsidRDefault="00695DB1">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2</w:t>
            </w:r>
          </w:p>
        </w:tc>
        <w:tc>
          <w:tcPr>
            <w:tcW w:w="770" w:type="dxa"/>
            <w:vAlign w:val="center"/>
          </w:tcPr>
          <w:p w:rsidR="00695DB1" w:rsidRPr="00695DB1" w:rsidRDefault="00695DB1">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3</w:t>
            </w:r>
          </w:p>
        </w:tc>
        <w:tc>
          <w:tcPr>
            <w:tcW w:w="780" w:type="dxa"/>
            <w:gridSpan w:val="3"/>
            <w:vAlign w:val="center"/>
          </w:tcPr>
          <w:p w:rsidR="00695DB1" w:rsidRPr="00695DB1" w:rsidRDefault="00695DB1" w:rsidP="00132CE9">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1</w:t>
            </w:r>
          </w:p>
        </w:tc>
        <w:tc>
          <w:tcPr>
            <w:tcW w:w="780" w:type="dxa"/>
            <w:gridSpan w:val="4"/>
            <w:vAlign w:val="center"/>
          </w:tcPr>
          <w:p w:rsidR="00695DB1" w:rsidRPr="00695DB1" w:rsidRDefault="00695DB1" w:rsidP="00132CE9">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2</w:t>
            </w:r>
          </w:p>
        </w:tc>
        <w:tc>
          <w:tcPr>
            <w:tcW w:w="787" w:type="dxa"/>
            <w:gridSpan w:val="3"/>
            <w:vAlign w:val="center"/>
          </w:tcPr>
          <w:p w:rsidR="00695DB1" w:rsidRPr="00695DB1" w:rsidRDefault="00695DB1" w:rsidP="00132CE9">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3</w:t>
            </w:r>
          </w:p>
        </w:tc>
        <w:tc>
          <w:tcPr>
            <w:tcW w:w="780" w:type="dxa"/>
            <w:vAlign w:val="center"/>
          </w:tcPr>
          <w:p w:rsidR="00695DB1" w:rsidRPr="00695DB1" w:rsidRDefault="00695DB1">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1</w:t>
            </w:r>
          </w:p>
        </w:tc>
        <w:tc>
          <w:tcPr>
            <w:tcW w:w="780" w:type="dxa"/>
            <w:vAlign w:val="center"/>
          </w:tcPr>
          <w:p w:rsidR="00695DB1" w:rsidRPr="00695DB1" w:rsidRDefault="00695DB1">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2</w:t>
            </w:r>
          </w:p>
        </w:tc>
        <w:tc>
          <w:tcPr>
            <w:tcW w:w="780" w:type="dxa"/>
            <w:vAlign w:val="center"/>
          </w:tcPr>
          <w:p w:rsidR="00695DB1" w:rsidRPr="00695DB1" w:rsidRDefault="00695DB1">
            <w:pPr>
              <w:tabs>
                <w:tab w:val="left" w:pos="0"/>
              </w:tabs>
              <w:jc w:val="center"/>
              <w:rPr>
                <w:rFonts w:ascii="Times New Roman" w:eastAsia="Calibri" w:hAnsi="Times New Roman" w:cs="Times New Roman"/>
                <w:sz w:val="26"/>
                <w:szCs w:val="26"/>
              </w:rPr>
            </w:pPr>
            <w:r w:rsidRPr="00695DB1">
              <w:rPr>
                <w:rFonts w:ascii="Times New Roman" w:eastAsia="Calibri" w:hAnsi="Times New Roman" w:cs="Times New Roman"/>
                <w:sz w:val="26"/>
                <w:szCs w:val="26"/>
              </w:rPr>
              <w:t>3</w:t>
            </w:r>
          </w:p>
        </w:tc>
      </w:tr>
      <w:tr w:rsidR="0003433D" w:rsidTr="001A78A7">
        <w:tc>
          <w:tcPr>
            <w:tcW w:w="649" w:type="dxa"/>
            <w:vAlign w:val="center"/>
          </w:tcPr>
          <w:p w:rsidR="00695DB1" w:rsidRPr="003E74C6" w:rsidRDefault="00695DB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w:t>
            </w:r>
          </w:p>
        </w:tc>
        <w:tc>
          <w:tcPr>
            <w:tcW w:w="13971" w:type="dxa"/>
            <w:gridSpan w:val="20"/>
            <w:vAlign w:val="center"/>
          </w:tcPr>
          <w:p w:rsidR="00695DB1" w:rsidRPr="00132CE9" w:rsidRDefault="00695DB1" w:rsidP="00695DB1">
            <w:pPr>
              <w:tabs>
                <w:tab w:val="left" w:pos="0"/>
              </w:tabs>
              <w:jc w:val="center"/>
              <w:rPr>
                <w:rFonts w:ascii="Times New Roman" w:eastAsia="Calibri" w:hAnsi="Times New Roman" w:cs="Times New Roman"/>
                <w:i/>
                <w:sz w:val="28"/>
                <w:szCs w:val="28"/>
              </w:rPr>
            </w:pPr>
            <w:r>
              <w:rPr>
                <w:rFonts w:ascii="Times New Roman" w:eastAsia="Calibri" w:hAnsi="Times New Roman" w:cs="Times New Roman"/>
                <w:i/>
                <w:sz w:val="28"/>
                <w:szCs w:val="28"/>
              </w:rPr>
              <w:t>РАЗВИТИЕ ЧЕЛОВЕЧЕСКОГО ПОТЕНЦИАЛА</w:t>
            </w:r>
          </w:p>
        </w:tc>
      </w:tr>
      <w:tr w:rsidR="0003433D" w:rsidTr="001A78A7">
        <w:tc>
          <w:tcPr>
            <w:tcW w:w="649" w:type="dxa"/>
            <w:vAlign w:val="center"/>
          </w:tcPr>
          <w:p w:rsidR="00695DB1" w:rsidRPr="003E74C6" w:rsidRDefault="00695DB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w:t>
            </w:r>
          </w:p>
        </w:tc>
        <w:tc>
          <w:tcPr>
            <w:tcW w:w="13971" w:type="dxa"/>
            <w:gridSpan w:val="20"/>
            <w:vAlign w:val="center"/>
          </w:tcPr>
          <w:p w:rsidR="00695DB1" w:rsidRPr="00E82ACD" w:rsidRDefault="00695DB1" w:rsidP="00695DB1">
            <w:pPr>
              <w:tabs>
                <w:tab w:val="left" w:pos="0"/>
              </w:tabs>
              <w:jc w:val="center"/>
              <w:rPr>
                <w:rFonts w:ascii="Times New Roman" w:eastAsia="Calibri" w:hAnsi="Times New Roman" w:cs="Times New Roman"/>
                <w:sz w:val="28"/>
                <w:szCs w:val="28"/>
              </w:rPr>
            </w:pPr>
            <w:r w:rsidRPr="00694F05">
              <w:rPr>
                <w:rFonts w:ascii="Times New Roman" w:eastAsia="Calibri" w:hAnsi="Times New Roman" w:cs="Times New Roman"/>
                <w:sz w:val="28"/>
                <w:szCs w:val="28"/>
              </w:rPr>
              <w:t>Цель 1.</w:t>
            </w:r>
            <w:r>
              <w:rPr>
                <w:rFonts w:ascii="Times New Roman" w:eastAsia="Calibri" w:hAnsi="Times New Roman" w:cs="Times New Roman"/>
                <w:sz w:val="28"/>
                <w:szCs w:val="28"/>
              </w:rPr>
              <w:t xml:space="preserve"> Сохранение численности постоянного населения Волчанского городского округа</w:t>
            </w:r>
          </w:p>
        </w:tc>
      </w:tr>
      <w:tr w:rsidR="0003433D" w:rsidTr="001A78A7">
        <w:tc>
          <w:tcPr>
            <w:tcW w:w="649" w:type="dxa"/>
            <w:vAlign w:val="center"/>
          </w:tcPr>
          <w:p w:rsidR="00695DB1" w:rsidRPr="003E74C6" w:rsidRDefault="00695DB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w:t>
            </w:r>
          </w:p>
        </w:tc>
        <w:tc>
          <w:tcPr>
            <w:tcW w:w="13971" w:type="dxa"/>
            <w:gridSpan w:val="20"/>
            <w:vAlign w:val="center"/>
          </w:tcPr>
          <w:p w:rsidR="00695DB1" w:rsidRPr="00694F05" w:rsidRDefault="00695DB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Задача 1. Снижение уровня смертности населения</w:t>
            </w:r>
            <w:r w:rsidR="005D12C2">
              <w:rPr>
                <w:rFonts w:ascii="Times New Roman" w:eastAsia="Calibri" w:hAnsi="Times New Roman" w:cs="Times New Roman"/>
                <w:sz w:val="28"/>
                <w:szCs w:val="28"/>
              </w:rPr>
              <w:t>, увеличение рождаемости</w:t>
            </w:r>
          </w:p>
        </w:tc>
      </w:tr>
      <w:tr w:rsidR="0067594E" w:rsidTr="001A78A7">
        <w:trPr>
          <w:trHeight w:val="320"/>
          <w:ins w:id="891" w:author="RePack by Diakov" w:date="2016-07-05T13:25:00Z"/>
        </w:trPr>
        <w:tc>
          <w:tcPr>
            <w:tcW w:w="649" w:type="dxa"/>
            <w:vMerge w:val="restart"/>
            <w:vAlign w:val="center"/>
          </w:tcPr>
          <w:p w:rsidR="005D12C2" w:rsidRPr="003E74C6" w:rsidRDefault="005D12C2" w:rsidP="00695DB1">
            <w:pPr>
              <w:tabs>
                <w:tab w:val="left" w:pos="-142"/>
              </w:tabs>
              <w:ind w:left="-142" w:right="-112"/>
              <w:jc w:val="center"/>
              <w:rPr>
                <w:ins w:id="892" w:author="RePack by Diakov" w:date="2016-07-05T13:25:00Z"/>
                <w:rFonts w:ascii="Times New Roman" w:eastAsia="Calibri" w:hAnsi="Times New Roman" w:cs="Times New Roman"/>
              </w:rPr>
            </w:pPr>
            <w:r>
              <w:rPr>
                <w:rFonts w:ascii="Times New Roman" w:eastAsia="Calibri" w:hAnsi="Times New Roman" w:cs="Times New Roman"/>
              </w:rPr>
              <w:t>1.1.1.1</w:t>
            </w:r>
          </w:p>
        </w:tc>
        <w:tc>
          <w:tcPr>
            <w:tcW w:w="3515" w:type="dxa"/>
            <w:vMerge w:val="restart"/>
            <w:vAlign w:val="center"/>
          </w:tcPr>
          <w:p w:rsidR="005D12C2" w:rsidRPr="00B061DC" w:rsidRDefault="00A36137" w:rsidP="00E82ACD">
            <w:pPr>
              <w:tabs>
                <w:tab w:val="left" w:pos="0"/>
              </w:tabs>
              <w:jc w:val="both"/>
              <w:rPr>
                <w:ins w:id="893"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 xml:space="preserve">Численность </w:t>
            </w:r>
            <w:r w:rsidR="005D12C2">
              <w:rPr>
                <w:rFonts w:ascii="Times New Roman" w:eastAsia="Calibri" w:hAnsi="Times New Roman" w:cs="Times New Roman"/>
                <w:sz w:val="28"/>
                <w:szCs w:val="28"/>
              </w:rPr>
              <w:t>постоянного населения</w:t>
            </w:r>
            <w:r>
              <w:rPr>
                <w:rFonts w:ascii="Times New Roman" w:eastAsia="Calibri" w:hAnsi="Times New Roman" w:cs="Times New Roman"/>
                <w:sz w:val="28"/>
                <w:szCs w:val="28"/>
              </w:rPr>
              <w:t xml:space="preserve"> на начало года</w:t>
            </w:r>
          </w:p>
        </w:tc>
        <w:tc>
          <w:tcPr>
            <w:tcW w:w="1094" w:type="dxa"/>
            <w:vMerge w:val="restart"/>
            <w:vAlign w:val="center"/>
          </w:tcPr>
          <w:p w:rsidR="005D12C2" w:rsidRDefault="005D12C2" w:rsidP="00E82ACD">
            <w:pPr>
              <w:tabs>
                <w:tab w:val="left" w:pos="0"/>
              </w:tabs>
              <w:jc w:val="center"/>
              <w:rPr>
                <w:ins w:id="894"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5D12C2" w:rsidRDefault="00A36137" w:rsidP="00E82ACD">
            <w:pPr>
              <w:tabs>
                <w:tab w:val="left" w:pos="0"/>
              </w:tabs>
              <w:jc w:val="center"/>
              <w:rPr>
                <w:ins w:id="895"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10500</w:t>
            </w:r>
          </w:p>
        </w:tc>
        <w:tc>
          <w:tcPr>
            <w:tcW w:w="777" w:type="dxa"/>
            <w:vMerge w:val="restart"/>
            <w:vAlign w:val="center"/>
          </w:tcPr>
          <w:p w:rsidR="005D12C2" w:rsidRPr="00DA4DA7" w:rsidRDefault="00A36137" w:rsidP="00E82ACD">
            <w:pPr>
              <w:tabs>
                <w:tab w:val="left" w:pos="-108"/>
              </w:tabs>
              <w:ind w:left="-108" w:right="-82"/>
              <w:jc w:val="center"/>
              <w:rPr>
                <w:ins w:id="896"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8908</w:t>
            </w:r>
          </w:p>
        </w:tc>
        <w:tc>
          <w:tcPr>
            <w:tcW w:w="777" w:type="dxa"/>
            <w:vMerge w:val="restart"/>
            <w:vAlign w:val="center"/>
          </w:tcPr>
          <w:p w:rsidR="005D12C2" w:rsidRPr="00DA4DA7" w:rsidRDefault="00A36137" w:rsidP="00E82ACD">
            <w:pPr>
              <w:tabs>
                <w:tab w:val="left" w:pos="-108"/>
              </w:tabs>
              <w:ind w:left="-108" w:right="-82"/>
              <w:jc w:val="center"/>
              <w:rPr>
                <w:ins w:id="897"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8967</w:t>
            </w:r>
          </w:p>
        </w:tc>
        <w:tc>
          <w:tcPr>
            <w:tcW w:w="778" w:type="dxa"/>
            <w:gridSpan w:val="2"/>
            <w:vMerge w:val="restart"/>
            <w:vAlign w:val="center"/>
          </w:tcPr>
          <w:p w:rsidR="005D12C2" w:rsidRPr="00DA4DA7" w:rsidRDefault="00A36137" w:rsidP="00E82ACD">
            <w:pPr>
              <w:tabs>
                <w:tab w:val="left" w:pos="-108"/>
              </w:tabs>
              <w:ind w:left="-108" w:right="-82"/>
              <w:jc w:val="center"/>
              <w:rPr>
                <w:ins w:id="898"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8984</w:t>
            </w:r>
          </w:p>
        </w:tc>
        <w:tc>
          <w:tcPr>
            <w:tcW w:w="785" w:type="dxa"/>
            <w:gridSpan w:val="4"/>
            <w:vMerge w:val="restart"/>
            <w:vAlign w:val="center"/>
          </w:tcPr>
          <w:p w:rsidR="005D12C2" w:rsidRPr="00DA4DA7" w:rsidRDefault="00A36137" w:rsidP="00E82ACD">
            <w:pPr>
              <w:tabs>
                <w:tab w:val="left" w:pos="-108"/>
              </w:tabs>
              <w:ind w:left="-108" w:right="-82"/>
              <w:jc w:val="center"/>
              <w:rPr>
                <w:ins w:id="899"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7509</w:t>
            </w:r>
          </w:p>
        </w:tc>
        <w:tc>
          <w:tcPr>
            <w:tcW w:w="775" w:type="dxa"/>
            <w:gridSpan w:val="3"/>
            <w:vMerge w:val="restart"/>
            <w:vAlign w:val="center"/>
          </w:tcPr>
          <w:p w:rsidR="005D12C2" w:rsidRPr="00DA4DA7" w:rsidRDefault="00A36137" w:rsidP="00E82ACD">
            <w:pPr>
              <w:tabs>
                <w:tab w:val="left" w:pos="-108"/>
              </w:tabs>
              <w:ind w:left="-108" w:right="-82"/>
              <w:jc w:val="center"/>
              <w:rPr>
                <w:ins w:id="900"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7977</w:t>
            </w:r>
          </w:p>
        </w:tc>
        <w:tc>
          <w:tcPr>
            <w:tcW w:w="779" w:type="dxa"/>
            <w:gridSpan w:val="2"/>
            <w:vMerge w:val="restart"/>
            <w:vAlign w:val="center"/>
          </w:tcPr>
          <w:p w:rsidR="005D12C2" w:rsidRPr="00DA4DA7" w:rsidRDefault="00A36137" w:rsidP="00E82ACD">
            <w:pPr>
              <w:tabs>
                <w:tab w:val="left" w:pos="-108"/>
              </w:tabs>
              <w:ind w:left="-108" w:right="-82"/>
              <w:jc w:val="center"/>
              <w:rPr>
                <w:ins w:id="901"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8171</w:t>
            </w:r>
          </w:p>
        </w:tc>
        <w:tc>
          <w:tcPr>
            <w:tcW w:w="780" w:type="dxa"/>
            <w:vMerge w:val="restart"/>
            <w:vAlign w:val="center"/>
          </w:tcPr>
          <w:p w:rsidR="005D12C2" w:rsidRPr="00DA4DA7" w:rsidRDefault="00A36137" w:rsidP="00E82ACD">
            <w:pPr>
              <w:tabs>
                <w:tab w:val="left" w:pos="-108"/>
              </w:tabs>
              <w:ind w:left="-108" w:right="-82"/>
              <w:jc w:val="center"/>
              <w:rPr>
                <w:ins w:id="902"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5791</w:t>
            </w:r>
          </w:p>
        </w:tc>
        <w:tc>
          <w:tcPr>
            <w:tcW w:w="780" w:type="dxa"/>
            <w:vMerge w:val="restart"/>
            <w:vAlign w:val="center"/>
          </w:tcPr>
          <w:p w:rsidR="005D12C2" w:rsidRPr="00DA4DA7" w:rsidRDefault="00A36137" w:rsidP="00E82ACD">
            <w:pPr>
              <w:tabs>
                <w:tab w:val="left" w:pos="-108"/>
              </w:tabs>
              <w:ind w:left="-108" w:right="-82"/>
              <w:jc w:val="center"/>
              <w:rPr>
                <w:ins w:id="903"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7086</w:t>
            </w:r>
          </w:p>
        </w:tc>
        <w:tc>
          <w:tcPr>
            <w:tcW w:w="780" w:type="dxa"/>
            <w:vMerge w:val="restart"/>
            <w:vAlign w:val="center"/>
          </w:tcPr>
          <w:p w:rsidR="005D12C2" w:rsidRPr="00DA4DA7" w:rsidRDefault="00A36137" w:rsidP="00E82ACD">
            <w:pPr>
              <w:tabs>
                <w:tab w:val="left" w:pos="-108"/>
              </w:tabs>
              <w:ind w:left="-108" w:right="-82"/>
              <w:jc w:val="center"/>
              <w:rPr>
                <w:ins w:id="904"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7627</w:t>
            </w:r>
          </w:p>
        </w:tc>
      </w:tr>
      <w:tr w:rsidR="0067594E" w:rsidTr="001A78A7">
        <w:trPr>
          <w:trHeight w:val="320"/>
          <w:ins w:id="905" w:author="RePack by Diakov" w:date="2016-07-05T13:25:00Z"/>
        </w:trPr>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5D12C2" w:rsidRDefault="00A36137" w:rsidP="00E82ACD">
            <w:pPr>
              <w:tabs>
                <w:tab w:val="left" w:pos="0"/>
              </w:tabs>
              <w:jc w:val="center"/>
              <w:rPr>
                <w:ins w:id="906" w:author="RePack by Diakov" w:date="2016-07-05T14:27:00Z"/>
                <w:rFonts w:ascii="Times New Roman" w:eastAsia="Calibri" w:hAnsi="Times New Roman" w:cs="Times New Roman"/>
                <w:sz w:val="28"/>
                <w:szCs w:val="28"/>
              </w:rPr>
            </w:pPr>
            <w:r>
              <w:rPr>
                <w:rFonts w:ascii="Times New Roman" w:eastAsia="Calibri" w:hAnsi="Times New Roman" w:cs="Times New Roman"/>
                <w:sz w:val="28"/>
                <w:szCs w:val="28"/>
              </w:rPr>
              <w:t>10261</w:t>
            </w:r>
          </w:p>
        </w:tc>
        <w:tc>
          <w:tcPr>
            <w:tcW w:w="777" w:type="dxa"/>
            <w:vMerge/>
            <w:vAlign w:val="center"/>
          </w:tcPr>
          <w:p w:rsidR="005D12C2" w:rsidRPr="00DA4DA7" w:rsidRDefault="005D12C2" w:rsidP="00E82ACD">
            <w:pPr>
              <w:tabs>
                <w:tab w:val="left" w:pos="-108"/>
              </w:tabs>
              <w:ind w:left="-108" w:right="-82"/>
              <w:jc w:val="center"/>
              <w:rPr>
                <w:ins w:id="907" w:author="RePack by Diakov" w:date="2016-07-05T13:25:00Z"/>
                <w:rFonts w:ascii="Times New Roman" w:eastAsia="Calibri" w:hAnsi="Times New Roman" w:cs="Times New Roman"/>
                <w:sz w:val="20"/>
                <w:szCs w:val="20"/>
              </w:rPr>
            </w:pPr>
          </w:p>
        </w:tc>
        <w:tc>
          <w:tcPr>
            <w:tcW w:w="777" w:type="dxa"/>
            <w:vMerge/>
            <w:vAlign w:val="center"/>
          </w:tcPr>
          <w:p w:rsidR="005D12C2" w:rsidRPr="00DA4DA7" w:rsidRDefault="005D12C2" w:rsidP="00E82ACD">
            <w:pPr>
              <w:tabs>
                <w:tab w:val="left" w:pos="-108"/>
              </w:tabs>
              <w:ind w:left="-108" w:right="-82"/>
              <w:jc w:val="center"/>
              <w:rPr>
                <w:ins w:id="908" w:author="RePack by Diakov" w:date="2016-07-05T13:25:00Z"/>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ins w:id="909" w:author="RePack by Diakov" w:date="2016-07-05T13:25:00Z"/>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ins w:id="910" w:author="RePack by Diakov" w:date="2016-07-05T13:25:00Z"/>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ins w:id="911" w:author="RePack by Diakov" w:date="2016-07-05T13:25:00Z"/>
                <w:rFonts w:ascii="Times New Roman" w:eastAsia="Calibri" w:hAnsi="Times New Roman" w:cs="Times New Roman"/>
                <w:sz w:val="20"/>
                <w:szCs w:val="20"/>
              </w:rPr>
            </w:pPr>
          </w:p>
        </w:tc>
        <w:tc>
          <w:tcPr>
            <w:tcW w:w="779" w:type="dxa"/>
            <w:gridSpan w:val="2"/>
            <w:vMerge/>
            <w:vAlign w:val="center"/>
          </w:tcPr>
          <w:p w:rsidR="005D12C2" w:rsidRPr="00DA4DA7" w:rsidRDefault="005D12C2" w:rsidP="00E82ACD">
            <w:pPr>
              <w:tabs>
                <w:tab w:val="left" w:pos="-108"/>
              </w:tabs>
              <w:ind w:left="-108" w:right="-82"/>
              <w:jc w:val="center"/>
              <w:rPr>
                <w:ins w:id="912" w:author="RePack by Diakov" w:date="2016-07-05T13:25:00Z"/>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ins w:id="913" w:author="RePack by Diakov" w:date="2016-07-05T13:25:00Z"/>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ins w:id="914" w:author="RePack by Diakov" w:date="2016-07-05T13:25:00Z"/>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ins w:id="915" w:author="RePack by Diakov" w:date="2016-07-05T13:25:00Z"/>
                <w:rFonts w:ascii="Times New Roman" w:eastAsia="Calibri" w:hAnsi="Times New Roman" w:cs="Times New Roman"/>
                <w:sz w:val="20"/>
                <w:szCs w:val="20"/>
              </w:rPr>
            </w:pPr>
          </w:p>
        </w:tc>
      </w:tr>
      <w:tr w:rsidR="0067594E" w:rsidTr="001A78A7">
        <w:trPr>
          <w:trHeight w:val="320"/>
          <w:ins w:id="916" w:author="RePack by Diakov" w:date="2016-07-05T13:25:00Z"/>
        </w:trPr>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5D12C2" w:rsidRDefault="00A36137" w:rsidP="00E82ACD">
            <w:pPr>
              <w:tabs>
                <w:tab w:val="left" w:pos="0"/>
              </w:tabs>
              <w:jc w:val="center"/>
              <w:rPr>
                <w:ins w:id="917" w:author="RePack by Diakov" w:date="2016-07-05T14:27:00Z"/>
                <w:rFonts w:ascii="Times New Roman" w:eastAsia="Calibri" w:hAnsi="Times New Roman" w:cs="Times New Roman"/>
                <w:sz w:val="28"/>
                <w:szCs w:val="28"/>
              </w:rPr>
            </w:pPr>
            <w:r>
              <w:rPr>
                <w:rFonts w:ascii="Times New Roman" w:eastAsia="Calibri" w:hAnsi="Times New Roman" w:cs="Times New Roman"/>
                <w:sz w:val="28"/>
                <w:szCs w:val="28"/>
              </w:rPr>
              <w:t>10055</w:t>
            </w:r>
          </w:p>
        </w:tc>
        <w:tc>
          <w:tcPr>
            <w:tcW w:w="777" w:type="dxa"/>
            <w:vMerge/>
            <w:vAlign w:val="center"/>
          </w:tcPr>
          <w:p w:rsidR="005D12C2" w:rsidRPr="00DA4DA7" w:rsidRDefault="005D12C2" w:rsidP="00E82ACD">
            <w:pPr>
              <w:tabs>
                <w:tab w:val="left" w:pos="-108"/>
              </w:tabs>
              <w:ind w:left="-108" w:right="-82"/>
              <w:jc w:val="center"/>
              <w:rPr>
                <w:ins w:id="918" w:author="RePack by Diakov" w:date="2016-07-05T13:25:00Z"/>
                <w:rFonts w:ascii="Times New Roman" w:eastAsia="Calibri" w:hAnsi="Times New Roman" w:cs="Times New Roman"/>
                <w:sz w:val="20"/>
                <w:szCs w:val="20"/>
              </w:rPr>
            </w:pPr>
          </w:p>
        </w:tc>
        <w:tc>
          <w:tcPr>
            <w:tcW w:w="777" w:type="dxa"/>
            <w:vMerge/>
            <w:vAlign w:val="center"/>
          </w:tcPr>
          <w:p w:rsidR="005D12C2" w:rsidRPr="00DA4DA7" w:rsidRDefault="005D12C2" w:rsidP="00E82ACD">
            <w:pPr>
              <w:tabs>
                <w:tab w:val="left" w:pos="-108"/>
              </w:tabs>
              <w:ind w:left="-108" w:right="-82"/>
              <w:jc w:val="center"/>
              <w:rPr>
                <w:ins w:id="919" w:author="RePack by Diakov" w:date="2016-07-05T13:25:00Z"/>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ins w:id="920" w:author="RePack by Diakov" w:date="2016-07-05T13:25:00Z"/>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ins w:id="921" w:author="RePack by Diakov" w:date="2016-07-05T13:25:00Z"/>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ins w:id="922" w:author="RePack by Diakov" w:date="2016-07-05T13:25:00Z"/>
                <w:rFonts w:ascii="Times New Roman" w:eastAsia="Calibri" w:hAnsi="Times New Roman" w:cs="Times New Roman"/>
                <w:sz w:val="20"/>
                <w:szCs w:val="20"/>
              </w:rPr>
            </w:pPr>
          </w:p>
        </w:tc>
        <w:tc>
          <w:tcPr>
            <w:tcW w:w="779" w:type="dxa"/>
            <w:gridSpan w:val="2"/>
            <w:vMerge/>
            <w:vAlign w:val="center"/>
          </w:tcPr>
          <w:p w:rsidR="005D12C2" w:rsidRPr="00DA4DA7" w:rsidRDefault="005D12C2" w:rsidP="00E82ACD">
            <w:pPr>
              <w:tabs>
                <w:tab w:val="left" w:pos="-108"/>
              </w:tabs>
              <w:ind w:left="-108" w:right="-82"/>
              <w:jc w:val="center"/>
              <w:rPr>
                <w:ins w:id="923" w:author="RePack by Diakov" w:date="2016-07-05T13:25:00Z"/>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ins w:id="924" w:author="RePack by Diakov" w:date="2016-07-05T13:25:00Z"/>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ins w:id="925" w:author="RePack by Diakov" w:date="2016-07-05T13:25:00Z"/>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ins w:id="926" w:author="RePack by Diakov" w:date="2016-07-05T13:25:00Z"/>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9897</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9790</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9637</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9388</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rPr>
          <w:trHeight w:val="323"/>
        </w:trPr>
        <w:tc>
          <w:tcPr>
            <w:tcW w:w="649" w:type="dxa"/>
            <w:vMerge w:val="restart"/>
            <w:vAlign w:val="center"/>
          </w:tcPr>
          <w:p w:rsidR="005D12C2" w:rsidRDefault="005D12C2"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1.1.1.2</w:t>
            </w:r>
          </w:p>
        </w:tc>
        <w:tc>
          <w:tcPr>
            <w:tcW w:w="3515" w:type="dxa"/>
            <w:vMerge w:val="restart"/>
            <w:vAlign w:val="center"/>
          </w:tcPr>
          <w:p w:rsidR="005D12C2" w:rsidRDefault="005D12C2" w:rsidP="00E82ACD">
            <w:pPr>
              <w:tabs>
                <w:tab w:val="left" w:pos="0"/>
              </w:tabs>
              <w:jc w:val="both"/>
              <w:rPr>
                <w:rFonts w:ascii="Times New Roman" w:eastAsia="Calibri" w:hAnsi="Times New Roman" w:cs="Times New Roman"/>
                <w:sz w:val="28"/>
                <w:szCs w:val="28"/>
              </w:rPr>
            </w:pPr>
            <w:r>
              <w:rPr>
                <w:rFonts w:ascii="Times New Roman" w:eastAsia="Calibri" w:hAnsi="Times New Roman" w:cs="Times New Roman"/>
                <w:sz w:val="28"/>
                <w:szCs w:val="28"/>
              </w:rPr>
              <w:t>Коэффициент смертности</w:t>
            </w:r>
          </w:p>
        </w:tc>
        <w:tc>
          <w:tcPr>
            <w:tcW w:w="1094" w:type="dxa"/>
            <w:vMerge w:val="restart"/>
            <w:vAlign w:val="center"/>
          </w:tcPr>
          <w:p w:rsidR="005D12C2" w:rsidRDefault="005D12C2"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промилле</w:t>
            </w: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27,24</w:t>
            </w:r>
          </w:p>
        </w:tc>
        <w:tc>
          <w:tcPr>
            <w:tcW w:w="777" w:type="dxa"/>
            <w:vMerge w:val="restart"/>
            <w:vAlign w:val="center"/>
          </w:tcPr>
          <w:p w:rsidR="005D12C2"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20,5</w:t>
            </w:r>
          </w:p>
        </w:tc>
        <w:tc>
          <w:tcPr>
            <w:tcW w:w="777" w:type="dxa"/>
            <w:vMerge w:val="restart"/>
            <w:vAlign w:val="center"/>
          </w:tcPr>
          <w:p w:rsidR="005D12C2"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20,5</w:t>
            </w:r>
          </w:p>
        </w:tc>
        <w:tc>
          <w:tcPr>
            <w:tcW w:w="778" w:type="dxa"/>
            <w:gridSpan w:val="2"/>
            <w:vMerge w:val="restart"/>
            <w:vAlign w:val="center"/>
          </w:tcPr>
          <w:p w:rsidR="005D12C2"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20,5</w:t>
            </w:r>
          </w:p>
        </w:tc>
        <w:tc>
          <w:tcPr>
            <w:tcW w:w="785" w:type="dxa"/>
            <w:gridSpan w:val="4"/>
            <w:vMerge w:val="restart"/>
            <w:vAlign w:val="center"/>
          </w:tcPr>
          <w:p w:rsidR="005D12C2"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21,3</w:t>
            </w:r>
          </w:p>
        </w:tc>
        <w:tc>
          <w:tcPr>
            <w:tcW w:w="775" w:type="dxa"/>
            <w:gridSpan w:val="3"/>
            <w:vMerge w:val="restart"/>
            <w:vAlign w:val="center"/>
          </w:tcPr>
          <w:p w:rsidR="005D12C2"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21,0</w:t>
            </w:r>
          </w:p>
        </w:tc>
        <w:tc>
          <w:tcPr>
            <w:tcW w:w="779" w:type="dxa"/>
            <w:gridSpan w:val="2"/>
            <w:vMerge w:val="restart"/>
            <w:vAlign w:val="center"/>
          </w:tcPr>
          <w:p w:rsidR="005D12C2"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19,8</w:t>
            </w:r>
          </w:p>
        </w:tc>
        <w:tc>
          <w:tcPr>
            <w:tcW w:w="780" w:type="dxa"/>
            <w:vMerge w:val="restart"/>
            <w:vAlign w:val="center"/>
          </w:tcPr>
          <w:p w:rsidR="005D12C2"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21,7</w:t>
            </w:r>
          </w:p>
        </w:tc>
        <w:tc>
          <w:tcPr>
            <w:tcW w:w="780" w:type="dxa"/>
            <w:vMerge w:val="restart"/>
            <w:vAlign w:val="center"/>
          </w:tcPr>
          <w:p w:rsidR="005D12C2"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20,5</w:t>
            </w:r>
          </w:p>
        </w:tc>
        <w:tc>
          <w:tcPr>
            <w:tcW w:w="780" w:type="dxa"/>
            <w:vMerge w:val="restart"/>
            <w:vAlign w:val="center"/>
          </w:tcPr>
          <w:p w:rsidR="005D12C2"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17,6</w:t>
            </w:r>
          </w:p>
        </w:tc>
      </w:tr>
      <w:tr w:rsidR="0067594E" w:rsidTr="001A78A7">
        <w:trPr>
          <w:trHeight w:val="322"/>
        </w:trPr>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19,9</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19,35</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16,56</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17,4</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67594E" w:rsidTr="001A78A7">
        <w:tc>
          <w:tcPr>
            <w:tcW w:w="649" w:type="dxa"/>
            <w:vMerge/>
            <w:vAlign w:val="center"/>
          </w:tcPr>
          <w:p w:rsidR="005D12C2" w:rsidRDefault="005D12C2" w:rsidP="00695DB1">
            <w:pPr>
              <w:tabs>
                <w:tab w:val="left" w:pos="-142"/>
              </w:tabs>
              <w:ind w:left="-142" w:right="-112"/>
              <w:jc w:val="center"/>
              <w:rPr>
                <w:rFonts w:ascii="Times New Roman" w:eastAsia="Calibri" w:hAnsi="Times New Roman" w:cs="Times New Roman"/>
              </w:rPr>
            </w:pPr>
          </w:p>
        </w:tc>
        <w:tc>
          <w:tcPr>
            <w:tcW w:w="3515" w:type="dxa"/>
            <w:vMerge/>
            <w:vAlign w:val="center"/>
          </w:tcPr>
          <w:p w:rsidR="005D12C2" w:rsidRDefault="005D12C2" w:rsidP="00E82ACD">
            <w:pPr>
              <w:tabs>
                <w:tab w:val="left" w:pos="0"/>
              </w:tabs>
              <w:jc w:val="both"/>
              <w:rPr>
                <w:rFonts w:ascii="Times New Roman" w:eastAsia="Calibri" w:hAnsi="Times New Roman" w:cs="Times New Roman"/>
                <w:sz w:val="28"/>
                <w:szCs w:val="28"/>
              </w:rPr>
            </w:pPr>
          </w:p>
        </w:tc>
        <w:tc>
          <w:tcPr>
            <w:tcW w:w="1094" w:type="dxa"/>
            <w:vMerge/>
            <w:vAlign w:val="center"/>
          </w:tcPr>
          <w:p w:rsidR="005D12C2" w:rsidRDefault="005D12C2" w:rsidP="00E82ACD">
            <w:pPr>
              <w:tabs>
                <w:tab w:val="left" w:pos="0"/>
              </w:tabs>
              <w:jc w:val="center"/>
              <w:rPr>
                <w:rFonts w:ascii="Times New Roman" w:eastAsia="Calibri" w:hAnsi="Times New Roman" w:cs="Times New Roman"/>
                <w:sz w:val="28"/>
                <w:szCs w:val="28"/>
              </w:rPr>
            </w:pPr>
          </w:p>
        </w:tc>
        <w:tc>
          <w:tcPr>
            <w:tcW w:w="977" w:type="dxa"/>
            <w:vAlign w:val="center"/>
          </w:tcPr>
          <w:p w:rsidR="005D12C2" w:rsidRDefault="005D12C2"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5D12C2"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17,92</w:t>
            </w:r>
          </w:p>
        </w:tc>
        <w:tc>
          <w:tcPr>
            <w:tcW w:w="777"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5" w:type="dxa"/>
            <w:gridSpan w:val="4"/>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5" w:type="dxa"/>
            <w:gridSpan w:val="3"/>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Pr="00DA4DA7" w:rsidRDefault="005D12C2"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5D12C2" w:rsidRDefault="005D12C2" w:rsidP="00E82ACD">
            <w:pPr>
              <w:tabs>
                <w:tab w:val="left" w:pos="-108"/>
              </w:tabs>
              <w:ind w:left="-108" w:right="-82"/>
              <w:jc w:val="center"/>
              <w:rPr>
                <w:rFonts w:ascii="Times New Roman" w:eastAsia="Calibri" w:hAnsi="Times New Roman" w:cs="Times New Roman"/>
                <w:sz w:val="20"/>
                <w:szCs w:val="20"/>
              </w:rPr>
            </w:pPr>
          </w:p>
        </w:tc>
      </w:tr>
      <w:tr w:rsidR="001A78A7" w:rsidTr="001A78A7">
        <w:trPr>
          <w:trHeight w:val="323"/>
        </w:trPr>
        <w:tc>
          <w:tcPr>
            <w:tcW w:w="649" w:type="dxa"/>
            <w:vMerge w:val="restart"/>
            <w:vAlign w:val="center"/>
          </w:tcPr>
          <w:p w:rsidR="001A78A7" w:rsidRDefault="001A78A7" w:rsidP="005D12C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1.1.1.3</w:t>
            </w:r>
          </w:p>
        </w:tc>
        <w:tc>
          <w:tcPr>
            <w:tcW w:w="3515" w:type="dxa"/>
            <w:vMerge w:val="restart"/>
            <w:vAlign w:val="center"/>
          </w:tcPr>
          <w:p w:rsidR="001A78A7" w:rsidRDefault="001A78A7" w:rsidP="00E82ACD">
            <w:pPr>
              <w:tabs>
                <w:tab w:val="left" w:pos="0"/>
              </w:tabs>
              <w:jc w:val="both"/>
              <w:rPr>
                <w:rFonts w:ascii="Times New Roman" w:eastAsia="Calibri" w:hAnsi="Times New Roman" w:cs="Times New Roman"/>
                <w:sz w:val="28"/>
                <w:szCs w:val="28"/>
              </w:rPr>
            </w:pPr>
            <w:r>
              <w:rPr>
                <w:rFonts w:ascii="Times New Roman" w:eastAsia="Calibri" w:hAnsi="Times New Roman" w:cs="Times New Roman"/>
                <w:sz w:val="28"/>
                <w:szCs w:val="28"/>
              </w:rPr>
              <w:t>Коэффициент рождаемости</w:t>
            </w:r>
          </w:p>
        </w:tc>
        <w:tc>
          <w:tcPr>
            <w:tcW w:w="1094" w:type="dxa"/>
            <w:vMerge w:val="restart"/>
            <w:vAlign w:val="center"/>
          </w:tcPr>
          <w:p w:rsidR="001A78A7" w:rsidRDefault="001A78A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промилле</w:t>
            </w: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12,67</w:t>
            </w:r>
          </w:p>
        </w:tc>
        <w:tc>
          <w:tcPr>
            <w:tcW w:w="777" w:type="dxa"/>
            <w:vMerge w:val="restart"/>
            <w:vAlign w:val="center"/>
          </w:tcPr>
          <w:p w:rsidR="001A78A7"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13,3</w:t>
            </w:r>
          </w:p>
        </w:tc>
        <w:tc>
          <w:tcPr>
            <w:tcW w:w="777" w:type="dxa"/>
            <w:vMerge w:val="restart"/>
            <w:vAlign w:val="center"/>
          </w:tcPr>
          <w:p w:rsidR="001A78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13,3</w:t>
            </w:r>
          </w:p>
        </w:tc>
        <w:tc>
          <w:tcPr>
            <w:tcW w:w="778" w:type="dxa"/>
            <w:gridSpan w:val="2"/>
            <w:vMerge w:val="restart"/>
            <w:vAlign w:val="center"/>
          </w:tcPr>
          <w:p w:rsidR="001A78A7"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13,7</w:t>
            </w:r>
          </w:p>
        </w:tc>
        <w:tc>
          <w:tcPr>
            <w:tcW w:w="779" w:type="dxa"/>
            <w:gridSpan w:val="3"/>
            <w:vMerge w:val="restart"/>
            <w:vAlign w:val="center"/>
          </w:tcPr>
          <w:p w:rsidR="001A78A7"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14,6</w:t>
            </w:r>
          </w:p>
        </w:tc>
        <w:tc>
          <w:tcPr>
            <w:tcW w:w="781" w:type="dxa"/>
            <w:gridSpan w:val="4"/>
            <w:vMerge w:val="restart"/>
            <w:vAlign w:val="center"/>
          </w:tcPr>
          <w:p w:rsidR="001A78A7"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14,2</w:t>
            </w:r>
          </w:p>
        </w:tc>
        <w:tc>
          <w:tcPr>
            <w:tcW w:w="779" w:type="dxa"/>
            <w:gridSpan w:val="2"/>
            <w:vMerge w:val="restart"/>
            <w:vAlign w:val="center"/>
          </w:tcPr>
          <w:p w:rsidR="001A78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14,7</w:t>
            </w:r>
          </w:p>
        </w:tc>
        <w:tc>
          <w:tcPr>
            <w:tcW w:w="780" w:type="dxa"/>
            <w:vMerge w:val="restart"/>
            <w:vAlign w:val="center"/>
          </w:tcPr>
          <w:p w:rsidR="001A78A7"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17,3</w:t>
            </w:r>
          </w:p>
        </w:tc>
        <w:tc>
          <w:tcPr>
            <w:tcW w:w="780" w:type="dxa"/>
            <w:vMerge w:val="restart"/>
            <w:vAlign w:val="center"/>
          </w:tcPr>
          <w:p w:rsidR="001A78A7" w:rsidRPr="00DA4D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15,8</w:t>
            </w:r>
          </w:p>
        </w:tc>
        <w:tc>
          <w:tcPr>
            <w:tcW w:w="780" w:type="dxa"/>
            <w:vMerge w:val="restart"/>
            <w:vAlign w:val="center"/>
          </w:tcPr>
          <w:p w:rsidR="001A78A7" w:rsidRDefault="00A36137" w:rsidP="00E82ACD">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sz w:val="20"/>
                <w:szCs w:val="20"/>
              </w:rPr>
              <w:t>15,7</w:t>
            </w:r>
          </w:p>
        </w:tc>
      </w:tr>
      <w:tr w:rsidR="001A78A7" w:rsidTr="001A78A7">
        <w:trPr>
          <w:trHeight w:val="322"/>
        </w:trPr>
        <w:tc>
          <w:tcPr>
            <w:tcW w:w="649" w:type="dxa"/>
            <w:vMerge/>
            <w:vAlign w:val="center"/>
          </w:tcPr>
          <w:p w:rsidR="001A78A7" w:rsidRDefault="001A78A7" w:rsidP="005D12C2">
            <w:pPr>
              <w:tabs>
                <w:tab w:val="left" w:pos="-142"/>
              </w:tabs>
              <w:ind w:left="-142" w:right="-112"/>
              <w:jc w:val="center"/>
              <w:rPr>
                <w:rFonts w:ascii="Times New Roman" w:eastAsia="Calibri" w:hAnsi="Times New Roman" w:cs="Times New Roman"/>
              </w:rPr>
            </w:pPr>
          </w:p>
        </w:tc>
        <w:tc>
          <w:tcPr>
            <w:tcW w:w="3515" w:type="dxa"/>
            <w:vMerge/>
            <w:vAlign w:val="center"/>
          </w:tcPr>
          <w:p w:rsidR="001A78A7" w:rsidRDefault="001A78A7" w:rsidP="00E82ACD">
            <w:pPr>
              <w:tabs>
                <w:tab w:val="left" w:pos="0"/>
              </w:tabs>
              <w:jc w:val="both"/>
              <w:rPr>
                <w:rFonts w:ascii="Times New Roman" w:eastAsia="Calibri" w:hAnsi="Times New Roman" w:cs="Times New Roman"/>
                <w:sz w:val="28"/>
                <w:szCs w:val="28"/>
              </w:rPr>
            </w:pPr>
          </w:p>
        </w:tc>
        <w:tc>
          <w:tcPr>
            <w:tcW w:w="1094" w:type="dxa"/>
            <w:vMerge/>
            <w:vAlign w:val="center"/>
          </w:tcPr>
          <w:p w:rsidR="001A78A7" w:rsidRDefault="001A78A7" w:rsidP="00E82ACD">
            <w:pPr>
              <w:tabs>
                <w:tab w:val="left" w:pos="0"/>
              </w:tabs>
              <w:jc w:val="center"/>
              <w:rPr>
                <w:rFonts w:ascii="Times New Roman" w:eastAsia="Calibri" w:hAnsi="Times New Roman" w:cs="Times New Roman"/>
                <w:sz w:val="28"/>
                <w:szCs w:val="28"/>
              </w:rPr>
            </w:pP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13,33</w:t>
            </w:r>
          </w:p>
        </w:tc>
        <w:tc>
          <w:tcPr>
            <w:tcW w:w="777"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3"/>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1" w:type="dxa"/>
            <w:gridSpan w:val="4"/>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r>
      <w:tr w:rsidR="001A78A7" w:rsidTr="001A78A7">
        <w:trPr>
          <w:trHeight w:val="322"/>
        </w:trPr>
        <w:tc>
          <w:tcPr>
            <w:tcW w:w="649" w:type="dxa"/>
            <w:vMerge/>
            <w:vAlign w:val="center"/>
          </w:tcPr>
          <w:p w:rsidR="001A78A7" w:rsidRDefault="001A78A7" w:rsidP="005D12C2">
            <w:pPr>
              <w:tabs>
                <w:tab w:val="left" w:pos="-142"/>
              </w:tabs>
              <w:ind w:left="-142" w:right="-112"/>
              <w:jc w:val="center"/>
              <w:rPr>
                <w:rFonts w:ascii="Times New Roman" w:eastAsia="Calibri" w:hAnsi="Times New Roman" w:cs="Times New Roman"/>
              </w:rPr>
            </w:pPr>
          </w:p>
        </w:tc>
        <w:tc>
          <w:tcPr>
            <w:tcW w:w="3515" w:type="dxa"/>
            <w:vMerge/>
            <w:vAlign w:val="center"/>
          </w:tcPr>
          <w:p w:rsidR="001A78A7" w:rsidRDefault="001A78A7" w:rsidP="00E82ACD">
            <w:pPr>
              <w:tabs>
                <w:tab w:val="left" w:pos="0"/>
              </w:tabs>
              <w:jc w:val="both"/>
              <w:rPr>
                <w:rFonts w:ascii="Times New Roman" w:eastAsia="Calibri" w:hAnsi="Times New Roman" w:cs="Times New Roman"/>
                <w:sz w:val="28"/>
                <w:szCs w:val="28"/>
              </w:rPr>
            </w:pPr>
          </w:p>
        </w:tc>
        <w:tc>
          <w:tcPr>
            <w:tcW w:w="1094" w:type="dxa"/>
            <w:vMerge/>
            <w:vAlign w:val="center"/>
          </w:tcPr>
          <w:p w:rsidR="001A78A7" w:rsidRDefault="001A78A7" w:rsidP="00E82ACD">
            <w:pPr>
              <w:tabs>
                <w:tab w:val="left" w:pos="0"/>
              </w:tabs>
              <w:jc w:val="center"/>
              <w:rPr>
                <w:rFonts w:ascii="Times New Roman" w:eastAsia="Calibri" w:hAnsi="Times New Roman" w:cs="Times New Roman"/>
                <w:sz w:val="28"/>
                <w:szCs w:val="28"/>
              </w:rPr>
            </w:pP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14,63</w:t>
            </w:r>
          </w:p>
        </w:tc>
        <w:tc>
          <w:tcPr>
            <w:tcW w:w="777"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3"/>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1" w:type="dxa"/>
            <w:gridSpan w:val="4"/>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r>
      <w:tr w:rsidR="001A78A7" w:rsidTr="001A78A7">
        <w:trPr>
          <w:trHeight w:val="322"/>
        </w:trPr>
        <w:tc>
          <w:tcPr>
            <w:tcW w:w="649" w:type="dxa"/>
            <w:vMerge/>
            <w:vAlign w:val="center"/>
          </w:tcPr>
          <w:p w:rsidR="001A78A7" w:rsidRDefault="001A78A7" w:rsidP="005D12C2">
            <w:pPr>
              <w:tabs>
                <w:tab w:val="left" w:pos="-142"/>
              </w:tabs>
              <w:ind w:left="-142" w:right="-112"/>
              <w:jc w:val="center"/>
              <w:rPr>
                <w:rFonts w:ascii="Times New Roman" w:eastAsia="Calibri" w:hAnsi="Times New Roman" w:cs="Times New Roman"/>
              </w:rPr>
            </w:pPr>
          </w:p>
        </w:tc>
        <w:tc>
          <w:tcPr>
            <w:tcW w:w="3515" w:type="dxa"/>
            <w:vMerge/>
            <w:vAlign w:val="center"/>
          </w:tcPr>
          <w:p w:rsidR="001A78A7" w:rsidRDefault="001A78A7" w:rsidP="00E82ACD">
            <w:pPr>
              <w:tabs>
                <w:tab w:val="left" w:pos="0"/>
              </w:tabs>
              <w:jc w:val="both"/>
              <w:rPr>
                <w:rFonts w:ascii="Times New Roman" w:eastAsia="Calibri" w:hAnsi="Times New Roman" w:cs="Times New Roman"/>
                <w:sz w:val="28"/>
                <w:szCs w:val="28"/>
              </w:rPr>
            </w:pPr>
          </w:p>
        </w:tc>
        <w:tc>
          <w:tcPr>
            <w:tcW w:w="1094" w:type="dxa"/>
            <w:vMerge/>
            <w:vAlign w:val="center"/>
          </w:tcPr>
          <w:p w:rsidR="001A78A7" w:rsidRDefault="001A78A7" w:rsidP="00E82ACD">
            <w:pPr>
              <w:tabs>
                <w:tab w:val="left" w:pos="0"/>
              </w:tabs>
              <w:jc w:val="center"/>
              <w:rPr>
                <w:rFonts w:ascii="Times New Roman" w:eastAsia="Calibri" w:hAnsi="Times New Roman" w:cs="Times New Roman"/>
                <w:sz w:val="28"/>
                <w:szCs w:val="28"/>
              </w:rPr>
            </w:pP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12,8</w:t>
            </w:r>
          </w:p>
        </w:tc>
        <w:tc>
          <w:tcPr>
            <w:tcW w:w="777"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3"/>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1" w:type="dxa"/>
            <w:gridSpan w:val="4"/>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r>
      <w:tr w:rsidR="001A78A7" w:rsidTr="001A78A7">
        <w:trPr>
          <w:trHeight w:val="322"/>
        </w:trPr>
        <w:tc>
          <w:tcPr>
            <w:tcW w:w="649" w:type="dxa"/>
            <w:vMerge/>
            <w:vAlign w:val="center"/>
          </w:tcPr>
          <w:p w:rsidR="001A78A7" w:rsidRDefault="001A78A7" w:rsidP="005D12C2">
            <w:pPr>
              <w:tabs>
                <w:tab w:val="left" w:pos="-142"/>
              </w:tabs>
              <w:ind w:left="-142" w:right="-112"/>
              <w:jc w:val="center"/>
              <w:rPr>
                <w:rFonts w:ascii="Times New Roman" w:eastAsia="Calibri" w:hAnsi="Times New Roman" w:cs="Times New Roman"/>
              </w:rPr>
            </w:pPr>
          </w:p>
        </w:tc>
        <w:tc>
          <w:tcPr>
            <w:tcW w:w="3515" w:type="dxa"/>
            <w:vMerge/>
            <w:vAlign w:val="center"/>
          </w:tcPr>
          <w:p w:rsidR="001A78A7" w:rsidRDefault="001A78A7" w:rsidP="00E82ACD">
            <w:pPr>
              <w:tabs>
                <w:tab w:val="left" w:pos="0"/>
              </w:tabs>
              <w:jc w:val="both"/>
              <w:rPr>
                <w:rFonts w:ascii="Times New Roman" w:eastAsia="Calibri" w:hAnsi="Times New Roman" w:cs="Times New Roman"/>
                <w:sz w:val="28"/>
                <w:szCs w:val="28"/>
              </w:rPr>
            </w:pPr>
          </w:p>
        </w:tc>
        <w:tc>
          <w:tcPr>
            <w:tcW w:w="1094" w:type="dxa"/>
            <w:vMerge/>
            <w:vAlign w:val="center"/>
          </w:tcPr>
          <w:p w:rsidR="001A78A7" w:rsidRDefault="001A78A7" w:rsidP="00E82ACD">
            <w:pPr>
              <w:tabs>
                <w:tab w:val="left" w:pos="0"/>
              </w:tabs>
              <w:jc w:val="center"/>
              <w:rPr>
                <w:rFonts w:ascii="Times New Roman" w:eastAsia="Calibri" w:hAnsi="Times New Roman" w:cs="Times New Roman"/>
                <w:sz w:val="28"/>
                <w:szCs w:val="28"/>
              </w:rPr>
            </w:pP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13,38</w:t>
            </w:r>
          </w:p>
        </w:tc>
        <w:tc>
          <w:tcPr>
            <w:tcW w:w="777"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3"/>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1" w:type="dxa"/>
            <w:gridSpan w:val="4"/>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r>
      <w:tr w:rsidR="001A78A7" w:rsidTr="001A78A7">
        <w:trPr>
          <w:trHeight w:val="322"/>
        </w:trPr>
        <w:tc>
          <w:tcPr>
            <w:tcW w:w="649" w:type="dxa"/>
            <w:vMerge/>
            <w:vAlign w:val="center"/>
          </w:tcPr>
          <w:p w:rsidR="001A78A7" w:rsidRDefault="001A78A7" w:rsidP="005D12C2">
            <w:pPr>
              <w:tabs>
                <w:tab w:val="left" w:pos="-142"/>
              </w:tabs>
              <w:ind w:left="-142" w:right="-112"/>
              <w:jc w:val="center"/>
              <w:rPr>
                <w:rFonts w:ascii="Times New Roman" w:eastAsia="Calibri" w:hAnsi="Times New Roman" w:cs="Times New Roman"/>
              </w:rPr>
            </w:pPr>
          </w:p>
        </w:tc>
        <w:tc>
          <w:tcPr>
            <w:tcW w:w="3515" w:type="dxa"/>
            <w:vMerge/>
            <w:vAlign w:val="center"/>
          </w:tcPr>
          <w:p w:rsidR="001A78A7" w:rsidRDefault="001A78A7" w:rsidP="00E82ACD">
            <w:pPr>
              <w:tabs>
                <w:tab w:val="left" w:pos="0"/>
              </w:tabs>
              <w:jc w:val="both"/>
              <w:rPr>
                <w:rFonts w:ascii="Times New Roman" w:eastAsia="Calibri" w:hAnsi="Times New Roman" w:cs="Times New Roman"/>
                <w:sz w:val="28"/>
                <w:szCs w:val="28"/>
              </w:rPr>
            </w:pPr>
          </w:p>
        </w:tc>
        <w:tc>
          <w:tcPr>
            <w:tcW w:w="1094" w:type="dxa"/>
            <w:vMerge/>
            <w:vAlign w:val="center"/>
          </w:tcPr>
          <w:p w:rsidR="001A78A7" w:rsidRDefault="001A78A7" w:rsidP="00E82ACD">
            <w:pPr>
              <w:tabs>
                <w:tab w:val="left" w:pos="0"/>
              </w:tabs>
              <w:jc w:val="center"/>
              <w:rPr>
                <w:rFonts w:ascii="Times New Roman" w:eastAsia="Calibri" w:hAnsi="Times New Roman" w:cs="Times New Roman"/>
                <w:sz w:val="28"/>
                <w:szCs w:val="28"/>
              </w:rPr>
            </w:pP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12,19</w:t>
            </w:r>
          </w:p>
        </w:tc>
        <w:tc>
          <w:tcPr>
            <w:tcW w:w="777"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3"/>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1" w:type="dxa"/>
            <w:gridSpan w:val="4"/>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r>
      <w:tr w:rsidR="001A78A7" w:rsidTr="001A78A7">
        <w:trPr>
          <w:trHeight w:val="322"/>
        </w:trPr>
        <w:tc>
          <w:tcPr>
            <w:tcW w:w="649" w:type="dxa"/>
            <w:vMerge/>
            <w:vAlign w:val="center"/>
          </w:tcPr>
          <w:p w:rsidR="001A78A7" w:rsidRDefault="001A78A7" w:rsidP="005D12C2">
            <w:pPr>
              <w:tabs>
                <w:tab w:val="left" w:pos="-142"/>
              </w:tabs>
              <w:ind w:left="-142" w:right="-112"/>
              <w:jc w:val="center"/>
              <w:rPr>
                <w:rFonts w:ascii="Times New Roman" w:eastAsia="Calibri" w:hAnsi="Times New Roman" w:cs="Times New Roman"/>
              </w:rPr>
            </w:pPr>
          </w:p>
        </w:tc>
        <w:tc>
          <w:tcPr>
            <w:tcW w:w="3515" w:type="dxa"/>
            <w:vMerge/>
            <w:vAlign w:val="center"/>
          </w:tcPr>
          <w:p w:rsidR="001A78A7" w:rsidRDefault="001A78A7" w:rsidP="00E82ACD">
            <w:pPr>
              <w:tabs>
                <w:tab w:val="left" w:pos="0"/>
              </w:tabs>
              <w:jc w:val="both"/>
              <w:rPr>
                <w:rFonts w:ascii="Times New Roman" w:eastAsia="Calibri" w:hAnsi="Times New Roman" w:cs="Times New Roman"/>
                <w:sz w:val="28"/>
                <w:szCs w:val="28"/>
              </w:rPr>
            </w:pPr>
          </w:p>
        </w:tc>
        <w:tc>
          <w:tcPr>
            <w:tcW w:w="1094" w:type="dxa"/>
            <w:vMerge/>
            <w:vAlign w:val="center"/>
          </w:tcPr>
          <w:p w:rsidR="001A78A7" w:rsidRDefault="001A78A7" w:rsidP="00E82ACD">
            <w:pPr>
              <w:tabs>
                <w:tab w:val="left" w:pos="0"/>
              </w:tabs>
              <w:jc w:val="center"/>
              <w:rPr>
                <w:rFonts w:ascii="Times New Roman" w:eastAsia="Calibri" w:hAnsi="Times New Roman" w:cs="Times New Roman"/>
                <w:sz w:val="28"/>
                <w:szCs w:val="28"/>
              </w:rPr>
            </w:pPr>
          </w:p>
        </w:tc>
        <w:tc>
          <w:tcPr>
            <w:tcW w:w="977" w:type="dxa"/>
            <w:vAlign w:val="center"/>
          </w:tcPr>
          <w:p w:rsidR="001A78A7" w:rsidRDefault="001A78A7"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A78A7" w:rsidRDefault="00A36137" w:rsidP="00E82ACD">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11,22</w:t>
            </w:r>
          </w:p>
        </w:tc>
        <w:tc>
          <w:tcPr>
            <w:tcW w:w="777"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7"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78" w:type="dxa"/>
            <w:gridSpan w:val="2"/>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3"/>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1" w:type="dxa"/>
            <w:gridSpan w:val="4"/>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79" w:type="dxa"/>
            <w:gridSpan w:val="2"/>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Pr="00DA4DA7" w:rsidRDefault="001A78A7" w:rsidP="00E82ACD">
            <w:pPr>
              <w:tabs>
                <w:tab w:val="left" w:pos="-108"/>
              </w:tabs>
              <w:ind w:left="-108" w:right="-82"/>
              <w:jc w:val="center"/>
              <w:rPr>
                <w:rFonts w:ascii="Times New Roman" w:eastAsia="Calibri" w:hAnsi="Times New Roman" w:cs="Times New Roman"/>
                <w:sz w:val="20"/>
                <w:szCs w:val="20"/>
              </w:rPr>
            </w:pPr>
          </w:p>
        </w:tc>
        <w:tc>
          <w:tcPr>
            <w:tcW w:w="780" w:type="dxa"/>
            <w:vMerge/>
            <w:vAlign w:val="center"/>
          </w:tcPr>
          <w:p w:rsidR="001A78A7" w:rsidRDefault="001A78A7" w:rsidP="00E82ACD">
            <w:pPr>
              <w:tabs>
                <w:tab w:val="left" w:pos="-108"/>
              </w:tabs>
              <w:ind w:left="-108" w:right="-82"/>
              <w:jc w:val="center"/>
              <w:rPr>
                <w:rFonts w:ascii="Times New Roman" w:eastAsia="Calibri" w:hAnsi="Times New Roman" w:cs="Times New Roman"/>
                <w:sz w:val="20"/>
                <w:szCs w:val="20"/>
              </w:rPr>
            </w:pPr>
          </w:p>
        </w:tc>
      </w:tr>
      <w:tr w:rsidR="00054249" w:rsidTr="001A78A7">
        <w:trPr>
          <w:trHeight w:val="322"/>
        </w:trPr>
        <w:tc>
          <w:tcPr>
            <w:tcW w:w="649" w:type="dxa"/>
            <w:vAlign w:val="center"/>
          </w:tcPr>
          <w:p w:rsidR="00054249" w:rsidRDefault="00054249" w:rsidP="005D12C2">
            <w:pPr>
              <w:tabs>
                <w:tab w:val="left" w:pos="-142"/>
              </w:tabs>
              <w:ind w:left="-142" w:right="-112"/>
              <w:jc w:val="center"/>
              <w:rPr>
                <w:rFonts w:ascii="Times New Roman" w:eastAsia="Calibri" w:hAnsi="Times New Roman" w:cs="Times New Roman"/>
              </w:rPr>
            </w:pPr>
          </w:p>
        </w:tc>
        <w:tc>
          <w:tcPr>
            <w:tcW w:w="13971" w:type="dxa"/>
            <w:gridSpan w:val="20"/>
            <w:vAlign w:val="center"/>
          </w:tcPr>
          <w:p w:rsidR="00054249" w:rsidRDefault="00054249" w:rsidP="00054249">
            <w:pPr>
              <w:tabs>
                <w:tab w:val="left" w:pos="-108"/>
              </w:tabs>
              <w:ind w:left="-108" w:right="-82"/>
              <w:jc w:val="center"/>
              <w:rPr>
                <w:rFonts w:ascii="Times New Roman" w:eastAsia="Calibri" w:hAnsi="Times New Roman" w:cs="Times New Roman"/>
                <w:sz w:val="20"/>
                <w:szCs w:val="20"/>
              </w:rPr>
            </w:pPr>
            <w:r>
              <w:rPr>
                <w:rFonts w:ascii="Times New Roman" w:eastAsia="Calibri" w:hAnsi="Times New Roman" w:cs="Times New Roman"/>
                <w:i/>
                <w:sz w:val="28"/>
                <w:szCs w:val="28"/>
              </w:rPr>
              <w:t xml:space="preserve">Муниципальная программа Волчанского городского округа </w:t>
            </w:r>
            <w:ins w:id="927" w:author="алёна" w:date="2016-07-14T15:44:00Z">
              <w:r>
                <w:rPr>
                  <w:rFonts w:ascii="Times New Roman" w:eastAsia="Calibri" w:hAnsi="Times New Roman" w:cs="Times New Roman"/>
                  <w:i/>
                  <w:sz w:val="28"/>
                  <w:szCs w:val="28"/>
                </w:rPr>
                <w:t>«Профилактика социально-значимых заболеваний на территории Волчанского городского округа на 2015-2018 годы», утвержденная постановлением главы ВГО от 25.12.2014 года № 1090</w:t>
              </w:r>
            </w:ins>
            <w:r>
              <w:rPr>
                <w:rFonts w:ascii="Times New Roman" w:eastAsia="Calibri" w:hAnsi="Times New Roman" w:cs="Times New Roman"/>
                <w:i/>
                <w:sz w:val="28"/>
                <w:szCs w:val="28"/>
              </w:rPr>
              <w:t xml:space="preserve">; </w:t>
            </w:r>
            <w:ins w:id="928" w:author="алёна" w:date="2016-07-08T14:25:00Z">
              <w:r>
                <w:rPr>
                  <w:rFonts w:ascii="Times New Roman" w:eastAsia="Calibri" w:hAnsi="Times New Roman" w:cs="Times New Roman"/>
                  <w:i/>
                  <w:sz w:val="28"/>
                  <w:szCs w:val="28"/>
                </w:rPr>
                <w:t>муниципальн</w:t>
              </w:r>
            </w:ins>
            <w:r>
              <w:rPr>
                <w:rFonts w:ascii="Times New Roman" w:eastAsia="Calibri" w:hAnsi="Times New Roman" w:cs="Times New Roman"/>
                <w:i/>
                <w:sz w:val="28"/>
                <w:szCs w:val="28"/>
              </w:rPr>
              <w:t>ая</w:t>
            </w:r>
            <w:ins w:id="929" w:author="алёна" w:date="2016-07-08T14:25:00Z">
              <w:r>
                <w:rPr>
                  <w:rFonts w:ascii="Times New Roman" w:eastAsia="Calibri" w:hAnsi="Times New Roman" w:cs="Times New Roman"/>
                  <w:i/>
                  <w:sz w:val="28"/>
                  <w:szCs w:val="28"/>
                </w:rPr>
                <w:t xml:space="preserve"> программ</w:t>
              </w:r>
            </w:ins>
            <w:r>
              <w:rPr>
                <w:rFonts w:ascii="Times New Roman" w:eastAsia="Calibri" w:hAnsi="Times New Roman" w:cs="Times New Roman"/>
                <w:i/>
                <w:sz w:val="28"/>
                <w:szCs w:val="28"/>
              </w:rPr>
              <w:t>а</w:t>
            </w:r>
            <w:ins w:id="930" w:author="алёна" w:date="2016-07-08T14:25:00Z">
              <w:r>
                <w:rPr>
                  <w:rFonts w:ascii="Times New Roman" w:eastAsia="Calibri" w:hAnsi="Times New Roman" w:cs="Times New Roman"/>
                  <w:i/>
                  <w:sz w:val="28"/>
                  <w:szCs w:val="28"/>
                </w:rPr>
                <w:t xml:space="preserve"> Волчанского городского округа «Совершенствование социально-экономической политики Волчанского ГО до 2018 года», утвержденн</w:t>
              </w:r>
            </w:ins>
            <w:r>
              <w:rPr>
                <w:rFonts w:ascii="Times New Roman" w:eastAsia="Calibri" w:hAnsi="Times New Roman" w:cs="Times New Roman"/>
                <w:i/>
                <w:sz w:val="28"/>
                <w:szCs w:val="28"/>
              </w:rPr>
              <w:t>ая</w:t>
            </w:r>
            <w:ins w:id="931" w:author="алёна" w:date="2016-07-08T14:25:00Z">
              <w:r>
                <w:rPr>
                  <w:rFonts w:ascii="Times New Roman" w:eastAsia="Calibri" w:hAnsi="Times New Roman" w:cs="Times New Roman"/>
                  <w:i/>
                  <w:sz w:val="28"/>
                  <w:szCs w:val="28"/>
                </w:rPr>
                <w:t xml:space="preserve"> постановлением главы ВГО от 27.</w:t>
              </w:r>
            </w:ins>
            <w:ins w:id="932" w:author="алёна" w:date="2016-07-08T14:26:00Z">
              <w:r>
                <w:rPr>
                  <w:rFonts w:ascii="Times New Roman" w:eastAsia="Calibri" w:hAnsi="Times New Roman" w:cs="Times New Roman"/>
                  <w:i/>
                  <w:sz w:val="28"/>
                  <w:szCs w:val="28"/>
                </w:rPr>
                <w:t>0</w:t>
              </w:r>
            </w:ins>
            <w:ins w:id="933" w:author="алёна" w:date="2016-07-08T14:25:00Z">
              <w:r>
                <w:rPr>
                  <w:rFonts w:ascii="Times New Roman" w:eastAsia="Calibri" w:hAnsi="Times New Roman" w:cs="Times New Roman"/>
                  <w:i/>
                  <w:sz w:val="28"/>
                  <w:szCs w:val="28"/>
                </w:rPr>
                <w:t>1.2013</w:t>
              </w:r>
            </w:ins>
            <w:ins w:id="934" w:author="алёна" w:date="2016-07-08T14:26:00Z">
              <w:r>
                <w:rPr>
                  <w:rFonts w:ascii="Times New Roman" w:eastAsia="Calibri" w:hAnsi="Times New Roman" w:cs="Times New Roman"/>
                  <w:i/>
                  <w:sz w:val="28"/>
                  <w:szCs w:val="28"/>
                </w:rPr>
                <w:t xml:space="preserve"> года № 50</w:t>
              </w:r>
            </w:ins>
          </w:p>
        </w:tc>
      </w:tr>
      <w:tr w:rsidR="00D022A0" w:rsidTr="001A78A7">
        <w:trPr>
          <w:ins w:id="935" w:author="алёна" w:date="2016-07-14T10:14:00Z"/>
        </w:trPr>
        <w:tc>
          <w:tcPr>
            <w:tcW w:w="649" w:type="dxa"/>
            <w:vAlign w:val="center"/>
          </w:tcPr>
          <w:p w:rsidR="00D022A0" w:rsidRPr="003E74C6" w:rsidRDefault="00844745" w:rsidP="00A023E1">
            <w:pPr>
              <w:tabs>
                <w:tab w:val="left" w:pos="-142"/>
              </w:tabs>
              <w:ind w:left="-142" w:right="-112"/>
              <w:jc w:val="center"/>
              <w:rPr>
                <w:ins w:id="936" w:author="алёна" w:date="2016-07-14T10:14:00Z"/>
                <w:rFonts w:ascii="Times New Roman" w:eastAsia="Calibri" w:hAnsi="Times New Roman" w:cs="Times New Roman"/>
              </w:rPr>
            </w:pPr>
            <w:r>
              <w:rPr>
                <w:rFonts w:ascii="Times New Roman" w:eastAsia="Calibri" w:hAnsi="Times New Roman" w:cs="Times New Roman"/>
              </w:rPr>
              <w:t>1.</w:t>
            </w:r>
            <w:r w:rsidR="00D022A0">
              <w:rPr>
                <w:rFonts w:ascii="Times New Roman" w:eastAsia="Calibri" w:hAnsi="Times New Roman" w:cs="Times New Roman"/>
              </w:rPr>
              <w:t>2.</w:t>
            </w:r>
          </w:p>
        </w:tc>
        <w:tc>
          <w:tcPr>
            <w:tcW w:w="13971" w:type="dxa"/>
            <w:gridSpan w:val="20"/>
            <w:vAlign w:val="center"/>
          </w:tcPr>
          <w:p w:rsidR="00D022A0" w:rsidRDefault="00D022A0" w:rsidP="00A023E1">
            <w:pPr>
              <w:tabs>
                <w:tab w:val="left" w:pos="0"/>
              </w:tabs>
              <w:jc w:val="center"/>
              <w:rPr>
                <w:ins w:id="937" w:author="алёна" w:date="2016-07-14T10:14:00Z"/>
                <w:rFonts w:ascii="Times New Roman" w:eastAsia="Calibri" w:hAnsi="Times New Roman" w:cs="Times New Roman"/>
                <w:sz w:val="28"/>
                <w:szCs w:val="28"/>
              </w:rPr>
            </w:pPr>
            <w:ins w:id="938" w:author="алёна" w:date="2016-07-14T13:52:00Z">
              <w:r>
                <w:rPr>
                  <w:rFonts w:ascii="Times New Roman" w:eastAsia="Calibri" w:hAnsi="Times New Roman" w:cs="Times New Roman"/>
                  <w:sz w:val="28"/>
                  <w:szCs w:val="28"/>
                </w:rPr>
                <w:t xml:space="preserve">Цель </w:t>
              </w:r>
            </w:ins>
            <w:r w:rsidR="00844745">
              <w:rPr>
                <w:rFonts w:ascii="Times New Roman" w:eastAsia="Calibri" w:hAnsi="Times New Roman" w:cs="Times New Roman"/>
                <w:sz w:val="28"/>
                <w:szCs w:val="28"/>
              </w:rPr>
              <w:t>2</w:t>
            </w:r>
            <w:ins w:id="939" w:author="алёна" w:date="2016-07-14T13:52:00Z">
              <w:r>
                <w:rPr>
                  <w:rFonts w:ascii="Times New Roman" w:eastAsia="Calibri" w:hAnsi="Times New Roman" w:cs="Times New Roman"/>
                  <w:sz w:val="28"/>
                  <w:szCs w:val="28"/>
                </w:rPr>
                <w:t>. Создание условий для освоения жителями Волчанского городского округа основных и</w:t>
              </w:r>
            </w:ins>
            <w:ins w:id="940" w:author="алёна" w:date="2016-07-14T13:53:00Z">
              <w:r>
                <w:rPr>
                  <w:rFonts w:ascii="Times New Roman" w:eastAsia="Calibri" w:hAnsi="Times New Roman" w:cs="Times New Roman"/>
                  <w:sz w:val="28"/>
                  <w:szCs w:val="28"/>
                </w:rPr>
                <w:t xml:space="preserve"> </w:t>
              </w:r>
            </w:ins>
            <w:ins w:id="941" w:author="алёна" w:date="2016-07-14T13:52:00Z">
              <w:r>
                <w:rPr>
                  <w:rFonts w:ascii="Times New Roman" w:eastAsia="Calibri" w:hAnsi="Times New Roman" w:cs="Times New Roman"/>
                  <w:sz w:val="28"/>
                  <w:szCs w:val="28"/>
                </w:rPr>
                <w:t>дополнительных компетенций</w:t>
              </w:r>
            </w:ins>
            <w:ins w:id="942" w:author="алёна" w:date="2016-07-14T13:53:00Z">
              <w:r>
                <w:rPr>
                  <w:rFonts w:ascii="Times New Roman" w:eastAsia="Calibri" w:hAnsi="Times New Roman" w:cs="Times New Roman"/>
                  <w:sz w:val="28"/>
                  <w:szCs w:val="28"/>
                </w:rPr>
                <w:t xml:space="preserve"> для выстраивания осознанного движения к будущему</w:t>
              </w:r>
            </w:ins>
          </w:p>
        </w:tc>
      </w:tr>
      <w:tr w:rsidR="00D022A0" w:rsidTr="001A78A7">
        <w:trPr>
          <w:ins w:id="943" w:author="алёна" w:date="2016-07-14T10:14:00Z"/>
        </w:trPr>
        <w:tc>
          <w:tcPr>
            <w:tcW w:w="649" w:type="dxa"/>
            <w:vAlign w:val="center"/>
          </w:tcPr>
          <w:p w:rsidR="00D022A0" w:rsidRPr="003E74C6" w:rsidRDefault="00844745" w:rsidP="00A023E1">
            <w:pPr>
              <w:tabs>
                <w:tab w:val="left" w:pos="-142"/>
              </w:tabs>
              <w:ind w:left="-142" w:right="-112"/>
              <w:jc w:val="center"/>
              <w:rPr>
                <w:ins w:id="944" w:author="алёна" w:date="2016-07-14T10:14:00Z"/>
                <w:rFonts w:ascii="Times New Roman" w:eastAsia="Calibri" w:hAnsi="Times New Roman" w:cs="Times New Roman"/>
              </w:rPr>
            </w:pPr>
            <w:r>
              <w:rPr>
                <w:rFonts w:ascii="Times New Roman" w:eastAsia="Calibri" w:hAnsi="Times New Roman" w:cs="Times New Roman"/>
              </w:rPr>
              <w:t>1.</w:t>
            </w:r>
            <w:r w:rsidR="00D022A0">
              <w:rPr>
                <w:rFonts w:ascii="Times New Roman" w:eastAsia="Calibri" w:hAnsi="Times New Roman" w:cs="Times New Roman"/>
              </w:rPr>
              <w:t>2.1.</w:t>
            </w:r>
          </w:p>
        </w:tc>
        <w:tc>
          <w:tcPr>
            <w:tcW w:w="13971" w:type="dxa"/>
            <w:gridSpan w:val="20"/>
            <w:vAlign w:val="center"/>
          </w:tcPr>
          <w:p w:rsidR="00D022A0" w:rsidRDefault="00D022A0" w:rsidP="00A023E1">
            <w:pPr>
              <w:tabs>
                <w:tab w:val="left" w:pos="0"/>
              </w:tabs>
              <w:jc w:val="center"/>
              <w:rPr>
                <w:ins w:id="945" w:author="алёна" w:date="2016-07-14T10:14:00Z"/>
                <w:rFonts w:ascii="Times New Roman" w:eastAsia="Calibri" w:hAnsi="Times New Roman" w:cs="Times New Roman"/>
                <w:sz w:val="28"/>
                <w:szCs w:val="28"/>
              </w:rPr>
            </w:pPr>
            <w:ins w:id="946" w:author="алёна" w:date="2016-07-14T13:54:00Z">
              <w:r>
                <w:rPr>
                  <w:rFonts w:ascii="Times New Roman" w:eastAsia="Calibri" w:hAnsi="Times New Roman" w:cs="Times New Roman"/>
                  <w:sz w:val="28"/>
                  <w:szCs w:val="28"/>
                </w:rPr>
                <w:t xml:space="preserve">Задача 1. </w:t>
              </w:r>
            </w:ins>
            <w:ins w:id="947" w:author="алёна" w:date="2016-07-14T13:56:00Z">
              <w:r>
                <w:rPr>
                  <w:rFonts w:ascii="Times New Roman" w:eastAsia="Calibri" w:hAnsi="Times New Roman" w:cs="Times New Roman"/>
                  <w:sz w:val="28"/>
                  <w:szCs w:val="28"/>
                </w:rPr>
                <w:t>Координация и реализация дополнительных и основных образовательных программ, проектов и мероприятий в сфере образования</w:t>
              </w:r>
            </w:ins>
          </w:p>
        </w:tc>
      </w:tr>
      <w:tr w:rsidR="00AC4785" w:rsidTr="001A78A7">
        <w:tc>
          <w:tcPr>
            <w:tcW w:w="649" w:type="dxa"/>
            <w:vAlign w:val="center"/>
          </w:tcPr>
          <w:p w:rsidR="00AC4785" w:rsidRDefault="00AC4785" w:rsidP="00A023E1">
            <w:pPr>
              <w:tabs>
                <w:tab w:val="left" w:pos="-142"/>
              </w:tabs>
              <w:ind w:left="-142" w:right="-112"/>
              <w:jc w:val="center"/>
              <w:rPr>
                <w:rFonts w:ascii="Times New Roman" w:eastAsia="Calibri" w:hAnsi="Times New Roman" w:cs="Times New Roman"/>
              </w:rPr>
            </w:pPr>
          </w:p>
        </w:tc>
        <w:tc>
          <w:tcPr>
            <w:tcW w:w="13971" w:type="dxa"/>
            <w:gridSpan w:val="20"/>
            <w:vAlign w:val="center"/>
          </w:tcPr>
          <w:p w:rsidR="00AC4785" w:rsidRDefault="00AC478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Мероприятия: </w:t>
            </w:r>
          </w:p>
        </w:tc>
      </w:tr>
      <w:tr w:rsidR="00844745" w:rsidTr="001A78A7">
        <w:trPr>
          <w:trHeight w:val="369"/>
          <w:ins w:id="948" w:author="алёна" w:date="2016-07-14T10:14:00Z"/>
        </w:trPr>
        <w:tc>
          <w:tcPr>
            <w:tcW w:w="649" w:type="dxa"/>
            <w:vMerge w:val="restart"/>
            <w:vAlign w:val="center"/>
          </w:tcPr>
          <w:p w:rsidR="00844745" w:rsidRPr="003E74C6" w:rsidRDefault="00844745" w:rsidP="00A023E1">
            <w:pPr>
              <w:tabs>
                <w:tab w:val="left" w:pos="-142"/>
              </w:tabs>
              <w:ind w:left="-142" w:right="-112"/>
              <w:jc w:val="center"/>
              <w:rPr>
                <w:ins w:id="949" w:author="алёна" w:date="2016-07-14T10:14:00Z"/>
                <w:rFonts w:ascii="Times New Roman" w:eastAsia="Calibri" w:hAnsi="Times New Roman" w:cs="Times New Roman"/>
              </w:rPr>
            </w:pPr>
            <w:r>
              <w:rPr>
                <w:rFonts w:ascii="Times New Roman" w:eastAsia="Calibri" w:hAnsi="Times New Roman" w:cs="Times New Roman"/>
              </w:rPr>
              <w:t>1.2.1.1</w:t>
            </w:r>
          </w:p>
        </w:tc>
        <w:tc>
          <w:tcPr>
            <w:tcW w:w="3515" w:type="dxa"/>
            <w:vMerge w:val="restart"/>
            <w:vAlign w:val="center"/>
          </w:tcPr>
          <w:p w:rsidR="00844745" w:rsidRDefault="00844745" w:rsidP="00A023E1">
            <w:pPr>
              <w:tabs>
                <w:tab w:val="left" w:pos="0"/>
              </w:tabs>
              <w:jc w:val="both"/>
              <w:rPr>
                <w:ins w:id="950" w:author="алёна" w:date="2016-07-14T10:14:00Z"/>
                <w:rFonts w:ascii="Times New Roman" w:eastAsia="Times New Roman" w:hAnsi="Times New Roman" w:cs="Times New Roman"/>
                <w:sz w:val="28"/>
                <w:szCs w:val="28"/>
              </w:rPr>
            </w:pPr>
            <w:ins w:id="951" w:author="алёна" w:date="2016-07-14T13:59:00Z">
              <w:r>
                <w:rPr>
                  <w:rFonts w:ascii="Times New Roman" w:eastAsia="Times New Roman" w:hAnsi="Times New Roman" w:cs="Times New Roman"/>
                  <w:sz w:val="28"/>
                  <w:szCs w:val="28"/>
                </w:rPr>
                <w:t>Доля муниципальных образовательных учреждений, соответствующих современным требованиям обучения</w:t>
              </w:r>
            </w:ins>
          </w:p>
        </w:tc>
        <w:tc>
          <w:tcPr>
            <w:tcW w:w="1094" w:type="dxa"/>
            <w:vMerge w:val="restart"/>
            <w:vAlign w:val="center"/>
          </w:tcPr>
          <w:p w:rsidR="00844745" w:rsidRDefault="00844745" w:rsidP="00A023E1">
            <w:pPr>
              <w:tabs>
                <w:tab w:val="left" w:pos="0"/>
              </w:tabs>
              <w:jc w:val="center"/>
              <w:rPr>
                <w:ins w:id="952" w:author="алёна" w:date="2016-07-14T10:14:00Z"/>
                <w:rFonts w:ascii="Times New Roman" w:eastAsia="Calibri" w:hAnsi="Times New Roman" w:cs="Times New Roman"/>
                <w:sz w:val="28"/>
                <w:szCs w:val="28"/>
              </w:rPr>
            </w:pPr>
            <w:ins w:id="953" w:author="алёна" w:date="2016-07-14T14:00:00Z">
              <w:r>
                <w:rPr>
                  <w:rFonts w:ascii="Times New Roman" w:eastAsia="Calibri" w:hAnsi="Times New Roman" w:cs="Times New Roman"/>
                  <w:sz w:val="28"/>
                  <w:szCs w:val="28"/>
                </w:rPr>
                <w:t>процентов</w:t>
              </w:r>
            </w:ins>
          </w:p>
        </w:tc>
        <w:tc>
          <w:tcPr>
            <w:tcW w:w="977" w:type="dxa"/>
            <w:vAlign w:val="center"/>
          </w:tcPr>
          <w:p w:rsidR="00844745" w:rsidRDefault="0084474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844745" w:rsidRDefault="00A36137" w:rsidP="00A023E1">
            <w:pPr>
              <w:tabs>
                <w:tab w:val="left" w:pos="0"/>
              </w:tabs>
              <w:jc w:val="center"/>
              <w:rPr>
                <w:ins w:id="954"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59,8</w:t>
            </w:r>
          </w:p>
        </w:tc>
        <w:tc>
          <w:tcPr>
            <w:tcW w:w="777" w:type="dxa"/>
            <w:vMerge w:val="restart"/>
            <w:vAlign w:val="center"/>
          </w:tcPr>
          <w:p w:rsidR="00844745" w:rsidRDefault="00844745" w:rsidP="00A023E1">
            <w:pPr>
              <w:tabs>
                <w:tab w:val="left" w:pos="0"/>
              </w:tabs>
              <w:jc w:val="center"/>
              <w:rPr>
                <w:ins w:id="955"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restart"/>
            <w:vAlign w:val="center"/>
          </w:tcPr>
          <w:p w:rsidR="00844745" w:rsidRDefault="00844745" w:rsidP="00A023E1">
            <w:pPr>
              <w:tabs>
                <w:tab w:val="left" w:pos="0"/>
              </w:tabs>
              <w:jc w:val="center"/>
              <w:rPr>
                <w:ins w:id="956"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vMerge w:val="restart"/>
            <w:vAlign w:val="center"/>
          </w:tcPr>
          <w:p w:rsidR="00844745" w:rsidRDefault="00844745" w:rsidP="00A023E1">
            <w:pPr>
              <w:tabs>
                <w:tab w:val="left" w:pos="0"/>
              </w:tabs>
              <w:jc w:val="center"/>
              <w:rPr>
                <w:ins w:id="957"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gridSpan w:val="2"/>
            <w:vMerge w:val="restart"/>
            <w:vAlign w:val="center"/>
          </w:tcPr>
          <w:p w:rsidR="00844745" w:rsidRDefault="00844745" w:rsidP="00A023E1">
            <w:pPr>
              <w:tabs>
                <w:tab w:val="left" w:pos="0"/>
              </w:tabs>
              <w:jc w:val="center"/>
              <w:rPr>
                <w:ins w:id="958"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1" w:type="dxa"/>
            <w:gridSpan w:val="4"/>
            <w:vMerge w:val="restart"/>
            <w:vAlign w:val="center"/>
          </w:tcPr>
          <w:p w:rsidR="00844745" w:rsidRDefault="00844745" w:rsidP="00A023E1">
            <w:pPr>
              <w:tabs>
                <w:tab w:val="left" w:pos="0"/>
              </w:tabs>
              <w:jc w:val="center"/>
              <w:rPr>
                <w:ins w:id="959"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2" w:type="dxa"/>
            <w:gridSpan w:val="3"/>
            <w:vMerge w:val="restart"/>
            <w:vAlign w:val="center"/>
          </w:tcPr>
          <w:p w:rsidR="00844745" w:rsidRDefault="00844745" w:rsidP="00A023E1">
            <w:pPr>
              <w:tabs>
                <w:tab w:val="left" w:pos="0"/>
              </w:tabs>
              <w:jc w:val="center"/>
              <w:rPr>
                <w:ins w:id="960"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814" w:type="dxa"/>
            <w:gridSpan w:val="2"/>
            <w:vMerge w:val="restart"/>
            <w:vAlign w:val="center"/>
          </w:tcPr>
          <w:p w:rsidR="00844745" w:rsidRDefault="00844745" w:rsidP="00A023E1">
            <w:pPr>
              <w:tabs>
                <w:tab w:val="left" w:pos="0"/>
              </w:tabs>
              <w:jc w:val="center"/>
              <w:rPr>
                <w:ins w:id="961"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vAlign w:val="center"/>
          </w:tcPr>
          <w:p w:rsidR="00844745" w:rsidRDefault="00844745" w:rsidP="00A023E1">
            <w:pPr>
              <w:tabs>
                <w:tab w:val="left" w:pos="0"/>
              </w:tabs>
              <w:jc w:val="center"/>
              <w:rPr>
                <w:ins w:id="962"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vAlign w:val="center"/>
          </w:tcPr>
          <w:p w:rsidR="00844745" w:rsidRDefault="00844745" w:rsidP="00A023E1">
            <w:pPr>
              <w:tabs>
                <w:tab w:val="left" w:pos="0"/>
              </w:tabs>
              <w:jc w:val="center"/>
              <w:rPr>
                <w:ins w:id="963" w:author="алёна" w:date="2016-07-14T10:14:00Z"/>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844745" w:rsidTr="001A78A7">
        <w:trPr>
          <w:trHeight w:val="369"/>
        </w:trPr>
        <w:tc>
          <w:tcPr>
            <w:tcW w:w="649" w:type="dxa"/>
            <w:vMerge/>
            <w:vAlign w:val="center"/>
          </w:tcPr>
          <w:p w:rsidR="00844745" w:rsidRDefault="00844745" w:rsidP="00A023E1">
            <w:pPr>
              <w:tabs>
                <w:tab w:val="left" w:pos="-142"/>
              </w:tabs>
              <w:ind w:left="-142" w:right="-112"/>
              <w:jc w:val="center"/>
              <w:rPr>
                <w:rFonts w:ascii="Times New Roman" w:eastAsia="Calibri" w:hAnsi="Times New Roman" w:cs="Times New Roman"/>
              </w:rPr>
            </w:pPr>
          </w:p>
        </w:tc>
        <w:tc>
          <w:tcPr>
            <w:tcW w:w="3515" w:type="dxa"/>
            <w:vMerge/>
            <w:vAlign w:val="center"/>
          </w:tcPr>
          <w:p w:rsidR="00844745" w:rsidRDefault="00844745"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977" w:type="dxa"/>
            <w:vAlign w:val="center"/>
          </w:tcPr>
          <w:p w:rsidR="00844745" w:rsidRDefault="0084474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844745"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87,3</w:t>
            </w: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r>
      <w:tr w:rsidR="00844745" w:rsidTr="001A78A7">
        <w:trPr>
          <w:trHeight w:val="369"/>
        </w:trPr>
        <w:tc>
          <w:tcPr>
            <w:tcW w:w="649" w:type="dxa"/>
            <w:vMerge/>
            <w:vAlign w:val="center"/>
          </w:tcPr>
          <w:p w:rsidR="00844745" w:rsidRDefault="00844745" w:rsidP="00A023E1">
            <w:pPr>
              <w:tabs>
                <w:tab w:val="left" w:pos="-142"/>
              </w:tabs>
              <w:ind w:left="-142" w:right="-112"/>
              <w:jc w:val="center"/>
              <w:rPr>
                <w:rFonts w:ascii="Times New Roman" w:eastAsia="Calibri" w:hAnsi="Times New Roman" w:cs="Times New Roman"/>
              </w:rPr>
            </w:pPr>
          </w:p>
        </w:tc>
        <w:tc>
          <w:tcPr>
            <w:tcW w:w="3515" w:type="dxa"/>
            <w:vMerge/>
            <w:vAlign w:val="center"/>
          </w:tcPr>
          <w:p w:rsidR="00844745" w:rsidRDefault="00844745"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977" w:type="dxa"/>
            <w:vAlign w:val="center"/>
          </w:tcPr>
          <w:p w:rsidR="00844745" w:rsidRDefault="0084474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844745"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r>
      <w:tr w:rsidR="00844745" w:rsidTr="001A78A7">
        <w:trPr>
          <w:trHeight w:val="369"/>
        </w:trPr>
        <w:tc>
          <w:tcPr>
            <w:tcW w:w="649" w:type="dxa"/>
            <w:vMerge/>
            <w:vAlign w:val="center"/>
          </w:tcPr>
          <w:p w:rsidR="00844745" w:rsidRDefault="00844745" w:rsidP="00A023E1">
            <w:pPr>
              <w:tabs>
                <w:tab w:val="left" w:pos="-142"/>
              </w:tabs>
              <w:ind w:left="-142" w:right="-112"/>
              <w:jc w:val="center"/>
              <w:rPr>
                <w:rFonts w:ascii="Times New Roman" w:eastAsia="Calibri" w:hAnsi="Times New Roman" w:cs="Times New Roman"/>
              </w:rPr>
            </w:pPr>
          </w:p>
        </w:tc>
        <w:tc>
          <w:tcPr>
            <w:tcW w:w="3515" w:type="dxa"/>
            <w:vMerge/>
            <w:vAlign w:val="center"/>
          </w:tcPr>
          <w:p w:rsidR="00844745" w:rsidRDefault="00844745"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977" w:type="dxa"/>
            <w:vAlign w:val="center"/>
          </w:tcPr>
          <w:p w:rsidR="00844745" w:rsidRDefault="0084474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844745"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r>
      <w:tr w:rsidR="00844745" w:rsidTr="001A78A7">
        <w:trPr>
          <w:trHeight w:val="369"/>
        </w:trPr>
        <w:tc>
          <w:tcPr>
            <w:tcW w:w="649" w:type="dxa"/>
            <w:vMerge/>
            <w:vAlign w:val="center"/>
          </w:tcPr>
          <w:p w:rsidR="00844745" w:rsidRDefault="00844745" w:rsidP="00A023E1">
            <w:pPr>
              <w:tabs>
                <w:tab w:val="left" w:pos="-142"/>
              </w:tabs>
              <w:ind w:left="-142" w:right="-112"/>
              <w:jc w:val="center"/>
              <w:rPr>
                <w:rFonts w:ascii="Times New Roman" w:eastAsia="Calibri" w:hAnsi="Times New Roman" w:cs="Times New Roman"/>
              </w:rPr>
            </w:pPr>
          </w:p>
        </w:tc>
        <w:tc>
          <w:tcPr>
            <w:tcW w:w="3515" w:type="dxa"/>
            <w:vMerge/>
            <w:vAlign w:val="center"/>
          </w:tcPr>
          <w:p w:rsidR="00844745" w:rsidRDefault="00844745"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977" w:type="dxa"/>
            <w:vAlign w:val="center"/>
          </w:tcPr>
          <w:p w:rsidR="00844745" w:rsidRDefault="0084474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844745"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r>
      <w:tr w:rsidR="00844745" w:rsidTr="001A78A7">
        <w:trPr>
          <w:trHeight w:val="369"/>
        </w:trPr>
        <w:tc>
          <w:tcPr>
            <w:tcW w:w="649" w:type="dxa"/>
            <w:vMerge/>
            <w:vAlign w:val="center"/>
          </w:tcPr>
          <w:p w:rsidR="00844745" w:rsidRDefault="00844745" w:rsidP="00A023E1">
            <w:pPr>
              <w:tabs>
                <w:tab w:val="left" w:pos="-142"/>
              </w:tabs>
              <w:ind w:left="-142" w:right="-112"/>
              <w:jc w:val="center"/>
              <w:rPr>
                <w:rFonts w:ascii="Times New Roman" w:eastAsia="Calibri" w:hAnsi="Times New Roman" w:cs="Times New Roman"/>
              </w:rPr>
            </w:pPr>
          </w:p>
        </w:tc>
        <w:tc>
          <w:tcPr>
            <w:tcW w:w="3515" w:type="dxa"/>
            <w:vMerge/>
            <w:vAlign w:val="center"/>
          </w:tcPr>
          <w:p w:rsidR="00844745" w:rsidRDefault="00844745"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977" w:type="dxa"/>
            <w:vAlign w:val="center"/>
          </w:tcPr>
          <w:p w:rsidR="00844745" w:rsidRDefault="00844745"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844745"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7"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c>
          <w:tcPr>
            <w:tcW w:w="780" w:type="dxa"/>
            <w:vMerge/>
            <w:vAlign w:val="center"/>
          </w:tcPr>
          <w:p w:rsidR="00844745" w:rsidRDefault="00844745" w:rsidP="00A023E1">
            <w:pPr>
              <w:tabs>
                <w:tab w:val="left" w:pos="0"/>
              </w:tabs>
              <w:jc w:val="center"/>
              <w:rPr>
                <w:rFonts w:ascii="Times New Roman" w:eastAsia="Calibri" w:hAnsi="Times New Roman" w:cs="Times New Roman"/>
                <w:sz w:val="28"/>
                <w:szCs w:val="28"/>
              </w:rPr>
            </w:pPr>
          </w:p>
        </w:tc>
      </w:tr>
      <w:tr w:rsidR="0067594E" w:rsidTr="001A78A7">
        <w:trPr>
          <w:trHeight w:val="369"/>
        </w:trPr>
        <w:tc>
          <w:tcPr>
            <w:tcW w:w="649" w:type="dxa"/>
            <w:vMerge/>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bottom w:val="single" w:sz="4" w:space="0" w:color="auto"/>
            </w:tcBorders>
            <w:vAlign w:val="center"/>
          </w:tcPr>
          <w:p w:rsidR="00E30F30" w:rsidRDefault="00E30F30" w:rsidP="00A023E1">
            <w:pPr>
              <w:tabs>
                <w:tab w:val="left" w:pos="0"/>
              </w:tabs>
              <w:jc w:val="both"/>
              <w:rPr>
                <w:rFonts w:ascii="Times New Roman" w:eastAsia="Times New Roman" w:hAnsi="Times New Roman" w:cs="Times New Roman"/>
                <w:sz w:val="28"/>
                <w:szCs w:val="28"/>
              </w:rPr>
            </w:pPr>
          </w:p>
        </w:tc>
        <w:tc>
          <w:tcPr>
            <w:tcW w:w="1094" w:type="dxa"/>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tcBorders>
              <w:bottom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bottom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E30F30" w:rsidTr="001A78A7">
        <w:trPr>
          <w:trHeight w:val="543"/>
        </w:trPr>
        <w:tc>
          <w:tcPr>
            <w:tcW w:w="649" w:type="dxa"/>
            <w:vMerge w:val="restart"/>
            <w:tcBorders>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1.2.1.2.</w:t>
            </w:r>
          </w:p>
        </w:tc>
        <w:tc>
          <w:tcPr>
            <w:tcW w:w="3515" w:type="dxa"/>
            <w:vMerge w:val="restart"/>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детей в возрасте от одного года до шести лет, получающих дошкольную </w:t>
            </w:r>
            <w:r>
              <w:rPr>
                <w:rFonts w:ascii="Times New Roman" w:eastAsia="Times New Roman" w:hAnsi="Times New Roman" w:cs="Times New Roman"/>
                <w:sz w:val="28"/>
                <w:szCs w:val="28"/>
              </w:rPr>
              <w:lastRenderedPageBreak/>
              <w:t>образовательную услугу и (или) услугу по их содержанию в муниципальных образовательных учреждениях, в обще численности детей в возрасте от одного года до шести лет</w:t>
            </w:r>
          </w:p>
        </w:tc>
        <w:tc>
          <w:tcPr>
            <w:tcW w:w="1094" w:type="dxa"/>
            <w:vMerge w:val="restart"/>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процентов</w:t>
            </w: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73,4</w:t>
            </w:r>
          </w:p>
        </w:tc>
        <w:tc>
          <w:tcPr>
            <w:tcW w:w="777" w:type="dxa"/>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78,3</w:t>
            </w:r>
          </w:p>
        </w:tc>
        <w:tc>
          <w:tcPr>
            <w:tcW w:w="777" w:type="dxa"/>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78,7</w:t>
            </w:r>
          </w:p>
        </w:tc>
        <w:tc>
          <w:tcPr>
            <w:tcW w:w="770" w:type="dxa"/>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79,0</w:t>
            </w:r>
          </w:p>
        </w:tc>
        <w:tc>
          <w:tcPr>
            <w:tcW w:w="770" w:type="dxa"/>
            <w:gridSpan w:val="2"/>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79,0</w:t>
            </w:r>
          </w:p>
        </w:tc>
        <w:tc>
          <w:tcPr>
            <w:tcW w:w="771" w:type="dxa"/>
            <w:gridSpan w:val="4"/>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82,0</w:t>
            </w:r>
          </w:p>
        </w:tc>
        <w:tc>
          <w:tcPr>
            <w:tcW w:w="772" w:type="dxa"/>
            <w:gridSpan w:val="3"/>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87,0</w:t>
            </w:r>
          </w:p>
        </w:tc>
        <w:tc>
          <w:tcPr>
            <w:tcW w:w="814" w:type="dxa"/>
            <w:gridSpan w:val="2"/>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87,0</w:t>
            </w:r>
          </w:p>
        </w:tc>
        <w:tc>
          <w:tcPr>
            <w:tcW w:w="780" w:type="dxa"/>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95,0</w:t>
            </w:r>
          </w:p>
        </w:tc>
        <w:tc>
          <w:tcPr>
            <w:tcW w:w="780" w:type="dxa"/>
            <w:vMerge w:val="restart"/>
            <w:tcBorders>
              <w:top w:val="single" w:sz="4" w:space="0" w:color="auto"/>
              <w:left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E30F30" w:rsidTr="001A78A7">
        <w:trPr>
          <w:trHeight w:val="543"/>
        </w:trPr>
        <w:tc>
          <w:tcPr>
            <w:tcW w:w="649" w:type="dxa"/>
            <w:vMerge/>
            <w:tcBorders>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73,2</w:t>
            </w: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E30F30" w:rsidTr="001A78A7">
        <w:trPr>
          <w:trHeight w:val="544"/>
        </w:trPr>
        <w:tc>
          <w:tcPr>
            <w:tcW w:w="649" w:type="dxa"/>
            <w:vMerge/>
            <w:tcBorders>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76,0</w:t>
            </w: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E30F30" w:rsidTr="001A78A7">
        <w:trPr>
          <w:trHeight w:val="543"/>
        </w:trPr>
        <w:tc>
          <w:tcPr>
            <w:tcW w:w="649" w:type="dxa"/>
            <w:vMerge/>
            <w:tcBorders>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76,0</w:t>
            </w: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E30F30" w:rsidTr="001A78A7">
        <w:trPr>
          <w:trHeight w:val="544"/>
        </w:trPr>
        <w:tc>
          <w:tcPr>
            <w:tcW w:w="649" w:type="dxa"/>
            <w:vMerge/>
            <w:tcBorders>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76,6</w:t>
            </w: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E30F30" w:rsidTr="001A78A7">
        <w:trPr>
          <w:trHeight w:val="543"/>
        </w:trPr>
        <w:tc>
          <w:tcPr>
            <w:tcW w:w="649" w:type="dxa"/>
            <w:vMerge/>
            <w:tcBorders>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77,0</w:t>
            </w: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67594E" w:rsidTr="001A78A7">
        <w:trPr>
          <w:trHeight w:val="544"/>
        </w:trPr>
        <w:tc>
          <w:tcPr>
            <w:tcW w:w="649" w:type="dxa"/>
            <w:vMerge/>
            <w:tcBorders>
              <w:bottom w:val="single" w:sz="4" w:space="0" w:color="auto"/>
              <w:right w:val="single" w:sz="4" w:space="0" w:color="auto"/>
            </w:tcBorders>
            <w:vAlign w:val="center"/>
          </w:tcPr>
          <w:p w:rsidR="00E30F30" w:rsidRDefault="00E30F30" w:rsidP="00A023E1">
            <w:pPr>
              <w:tabs>
                <w:tab w:val="left" w:pos="-142"/>
              </w:tabs>
              <w:ind w:left="-142" w:right="-112"/>
              <w:jc w:val="center"/>
              <w:rPr>
                <w:rFonts w:ascii="Times New Roman" w:eastAsia="Calibri" w:hAnsi="Times New Roman" w:cs="Times New Roman"/>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E30F30" w:rsidRDefault="00E30F30" w:rsidP="00E30F30">
            <w:pPr>
              <w:tabs>
                <w:tab w:val="left" w:pos="0"/>
              </w:tabs>
              <w:jc w:val="both"/>
              <w:rPr>
                <w:rFonts w:ascii="Times New Roman" w:eastAsia="Times New Roman" w:hAnsi="Times New Roman" w:cs="Times New Roman"/>
                <w:sz w:val="28"/>
                <w:szCs w:val="28"/>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tcBorders>
              <w:top w:val="single" w:sz="4" w:space="0" w:color="auto"/>
              <w:left w:val="single" w:sz="4" w:space="0" w:color="auto"/>
              <w:bottom w:val="single" w:sz="4" w:space="0" w:color="auto"/>
              <w:right w:val="single" w:sz="4" w:space="0" w:color="auto"/>
            </w:tcBorders>
            <w:vAlign w:val="center"/>
          </w:tcPr>
          <w:p w:rsidR="00E30F3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78,3</w:t>
            </w:r>
          </w:p>
        </w:tc>
        <w:tc>
          <w:tcPr>
            <w:tcW w:w="777" w:type="dxa"/>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bottom w:val="single" w:sz="4" w:space="0" w:color="auto"/>
              <w:right w:val="single" w:sz="4" w:space="0" w:color="auto"/>
            </w:tcBorders>
            <w:vAlign w:val="center"/>
          </w:tcPr>
          <w:p w:rsidR="00E30F30" w:rsidRDefault="00E30F30" w:rsidP="00A023E1">
            <w:pPr>
              <w:tabs>
                <w:tab w:val="left" w:pos="0"/>
              </w:tabs>
              <w:jc w:val="center"/>
              <w:rPr>
                <w:rFonts w:ascii="Times New Roman" w:eastAsia="Calibri" w:hAnsi="Times New Roman" w:cs="Times New Roman"/>
                <w:sz w:val="28"/>
                <w:szCs w:val="28"/>
              </w:rPr>
            </w:pPr>
          </w:p>
        </w:tc>
      </w:tr>
      <w:tr w:rsidR="00080E46" w:rsidTr="001A78A7">
        <w:trPr>
          <w:trHeight w:val="359"/>
        </w:trPr>
        <w:tc>
          <w:tcPr>
            <w:tcW w:w="649" w:type="dxa"/>
            <w:vMerge w:val="restart"/>
            <w:tcBorders>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1.2.1.3</w:t>
            </w:r>
          </w:p>
        </w:tc>
        <w:tc>
          <w:tcPr>
            <w:tcW w:w="3515" w:type="dxa"/>
            <w:vMerge w:val="restart"/>
            <w:tcBorders>
              <w:top w:val="single" w:sz="4" w:space="0" w:color="auto"/>
              <w:left w:val="single" w:sz="4" w:space="0" w:color="auto"/>
              <w:right w:val="single" w:sz="4" w:space="0" w:color="auto"/>
            </w:tcBorders>
            <w:vAlign w:val="center"/>
          </w:tcPr>
          <w:p w:rsidR="00080E46" w:rsidRPr="00080E46" w:rsidRDefault="00080E46" w:rsidP="00E30F30">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 численности выпускников</w:t>
            </w:r>
          </w:p>
        </w:tc>
        <w:tc>
          <w:tcPr>
            <w:tcW w:w="1094" w:type="dxa"/>
            <w:vMerge w:val="restart"/>
            <w:tcBorders>
              <w:top w:val="single" w:sz="4" w:space="0" w:color="auto"/>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c>
          <w:tcPr>
            <w:tcW w:w="777" w:type="dxa"/>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gridSpan w:val="2"/>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1" w:type="dxa"/>
            <w:gridSpan w:val="4"/>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2" w:type="dxa"/>
            <w:gridSpan w:val="3"/>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814" w:type="dxa"/>
            <w:gridSpan w:val="2"/>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tcBorders>
              <w:left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080E46" w:rsidTr="001A78A7">
        <w:trPr>
          <w:trHeight w:val="359"/>
        </w:trPr>
        <w:tc>
          <w:tcPr>
            <w:tcW w:w="649" w:type="dxa"/>
            <w:vMerge/>
            <w:tcBorders>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080E46" w:rsidRDefault="00080E46"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r>
      <w:tr w:rsidR="00080E46" w:rsidTr="001A78A7">
        <w:trPr>
          <w:trHeight w:val="360"/>
        </w:trPr>
        <w:tc>
          <w:tcPr>
            <w:tcW w:w="649" w:type="dxa"/>
            <w:vMerge/>
            <w:tcBorders>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080E46" w:rsidRDefault="00080E46"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r>
      <w:tr w:rsidR="00080E46" w:rsidTr="001A78A7">
        <w:trPr>
          <w:trHeight w:val="359"/>
        </w:trPr>
        <w:tc>
          <w:tcPr>
            <w:tcW w:w="649" w:type="dxa"/>
            <w:vMerge/>
            <w:tcBorders>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080E46" w:rsidRDefault="00080E46"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r>
      <w:tr w:rsidR="00080E46" w:rsidTr="001A78A7">
        <w:trPr>
          <w:trHeight w:val="360"/>
        </w:trPr>
        <w:tc>
          <w:tcPr>
            <w:tcW w:w="649" w:type="dxa"/>
            <w:vMerge/>
            <w:tcBorders>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080E46" w:rsidRDefault="00080E46"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r>
      <w:tr w:rsidR="00080E46" w:rsidTr="001A78A7">
        <w:trPr>
          <w:trHeight w:val="359"/>
        </w:trPr>
        <w:tc>
          <w:tcPr>
            <w:tcW w:w="649" w:type="dxa"/>
            <w:vMerge/>
            <w:tcBorders>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080E46" w:rsidRDefault="00080E46"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r>
      <w:tr w:rsidR="00080E46" w:rsidTr="001A78A7">
        <w:trPr>
          <w:trHeight w:val="360"/>
        </w:trPr>
        <w:tc>
          <w:tcPr>
            <w:tcW w:w="649" w:type="dxa"/>
            <w:vMerge/>
            <w:tcBorders>
              <w:bottom w:val="single" w:sz="4" w:space="0" w:color="auto"/>
              <w:right w:val="single" w:sz="4" w:space="0" w:color="auto"/>
            </w:tcBorders>
            <w:vAlign w:val="center"/>
          </w:tcPr>
          <w:p w:rsidR="00080E46" w:rsidRDefault="00080E46"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bottom w:val="single" w:sz="4" w:space="0" w:color="auto"/>
              <w:right w:val="single" w:sz="4" w:space="0" w:color="auto"/>
            </w:tcBorders>
            <w:vAlign w:val="center"/>
          </w:tcPr>
          <w:p w:rsidR="00080E46" w:rsidRDefault="00080E46"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tcBorders>
              <w:top w:val="single" w:sz="4" w:space="0" w:color="auto"/>
              <w:left w:val="single" w:sz="4" w:space="0" w:color="auto"/>
              <w:bottom w:val="single" w:sz="4" w:space="0" w:color="auto"/>
              <w:right w:val="single" w:sz="4" w:space="0" w:color="auto"/>
            </w:tcBorders>
            <w:vAlign w:val="center"/>
          </w:tcPr>
          <w:p w:rsidR="00080E46"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bottom w:val="single" w:sz="4" w:space="0" w:color="auto"/>
              <w:right w:val="single" w:sz="4" w:space="0" w:color="auto"/>
            </w:tcBorders>
            <w:vAlign w:val="center"/>
          </w:tcPr>
          <w:p w:rsidR="00080E46" w:rsidRDefault="00080E46" w:rsidP="00A023E1">
            <w:pPr>
              <w:tabs>
                <w:tab w:val="left" w:pos="0"/>
              </w:tabs>
              <w:jc w:val="center"/>
              <w:rPr>
                <w:rFonts w:ascii="Times New Roman" w:eastAsia="Calibri" w:hAnsi="Times New Roman" w:cs="Times New Roman"/>
                <w:sz w:val="28"/>
                <w:szCs w:val="28"/>
              </w:rPr>
            </w:pPr>
          </w:p>
        </w:tc>
      </w:tr>
      <w:tr w:rsidR="00130590" w:rsidTr="001A78A7">
        <w:trPr>
          <w:trHeight w:val="451"/>
        </w:trPr>
        <w:tc>
          <w:tcPr>
            <w:tcW w:w="649" w:type="dxa"/>
            <w:vMerge w:val="restart"/>
            <w:tcBorders>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1.2.1.4</w:t>
            </w:r>
          </w:p>
        </w:tc>
        <w:tc>
          <w:tcPr>
            <w:tcW w:w="3515" w:type="dxa"/>
            <w:vMerge w:val="restart"/>
            <w:tcBorders>
              <w:left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w:t>
            </w:r>
            <w:r>
              <w:rPr>
                <w:rFonts w:ascii="Times New Roman" w:eastAsia="Times New Roman" w:hAnsi="Times New Roman" w:cs="Times New Roman"/>
                <w:sz w:val="28"/>
                <w:szCs w:val="28"/>
              </w:rPr>
              <w:lastRenderedPageBreak/>
              <w:t>численности детей этой возрастной группы</w:t>
            </w:r>
          </w:p>
        </w:tc>
        <w:tc>
          <w:tcPr>
            <w:tcW w:w="1094" w:type="dxa"/>
            <w:vMerge w:val="restart"/>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процентов</w:t>
            </w: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53,5</w:t>
            </w:r>
          </w:p>
        </w:tc>
        <w:tc>
          <w:tcPr>
            <w:tcW w:w="777" w:type="dxa"/>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79,0</w:t>
            </w:r>
          </w:p>
        </w:tc>
        <w:tc>
          <w:tcPr>
            <w:tcW w:w="777" w:type="dxa"/>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79,0</w:t>
            </w:r>
          </w:p>
        </w:tc>
        <w:tc>
          <w:tcPr>
            <w:tcW w:w="770" w:type="dxa"/>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79,0</w:t>
            </w:r>
          </w:p>
        </w:tc>
        <w:tc>
          <w:tcPr>
            <w:tcW w:w="770" w:type="dxa"/>
            <w:gridSpan w:val="2"/>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85,0</w:t>
            </w:r>
          </w:p>
        </w:tc>
        <w:tc>
          <w:tcPr>
            <w:tcW w:w="771" w:type="dxa"/>
            <w:gridSpan w:val="4"/>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85,0</w:t>
            </w:r>
          </w:p>
        </w:tc>
        <w:tc>
          <w:tcPr>
            <w:tcW w:w="772" w:type="dxa"/>
            <w:gridSpan w:val="3"/>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85,0</w:t>
            </w:r>
          </w:p>
        </w:tc>
        <w:tc>
          <w:tcPr>
            <w:tcW w:w="814" w:type="dxa"/>
            <w:gridSpan w:val="2"/>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96,0</w:t>
            </w:r>
          </w:p>
        </w:tc>
        <w:tc>
          <w:tcPr>
            <w:tcW w:w="780" w:type="dxa"/>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96,0</w:t>
            </w:r>
          </w:p>
        </w:tc>
        <w:tc>
          <w:tcPr>
            <w:tcW w:w="780" w:type="dxa"/>
            <w:vMerge w:val="restart"/>
            <w:tcBorders>
              <w:left w:val="single" w:sz="4" w:space="0" w:color="auto"/>
              <w:right w:val="single" w:sz="4" w:space="0" w:color="auto"/>
            </w:tcBorders>
            <w:vAlign w:val="center"/>
          </w:tcPr>
          <w:p w:rsidR="00130590"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96,0</w:t>
            </w:r>
          </w:p>
        </w:tc>
      </w:tr>
      <w:tr w:rsidR="00130590" w:rsidTr="001A78A7">
        <w:trPr>
          <w:trHeight w:val="451"/>
        </w:trPr>
        <w:tc>
          <w:tcPr>
            <w:tcW w:w="649" w:type="dxa"/>
            <w:vMerge/>
            <w:tcBorders>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62,5</w:t>
            </w: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r>
      <w:tr w:rsidR="00130590" w:rsidTr="001A78A7">
        <w:trPr>
          <w:trHeight w:val="452"/>
        </w:trPr>
        <w:tc>
          <w:tcPr>
            <w:tcW w:w="649" w:type="dxa"/>
            <w:vMerge/>
            <w:tcBorders>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67,4</w:t>
            </w: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r>
      <w:tr w:rsidR="00130590" w:rsidTr="001A78A7">
        <w:trPr>
          <w:trHeight w:val="451"/>
        </w:trPr>
        <w:tc>
          <w:tcPr>
            <w:tcW w:w="649" w:type="dxa"/>
            <w:vMerge/>
            <w:tcBorders>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68,0</w:t>
            </w: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r>
      <w:tr w:rsidR="00130590" w:rsidTr="001A78A7">
        <w:trPr>
          <w:trHeight w:val="452"/>
        </w:trPr>
        <w:tc>
          <w:tcPr>
            <w:tcW w:w="649" w:type="dxa"/>
            <w:vMerge/>
            <w:tcBorders>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76,5</w:t>
            </w: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r>
      <w:tr w:rsidR="00130590" w:rsidTr="001A78A7">
        <w:trPr>
          <w:trHeight w:val="451"/>
        </w:trPr>
        <w:tc>
          <w:tcPr>
            <w:tcW w:w="649" w:type="dxa"/>
            <w:vMerge/>
            <w:tcBorders>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77,8</w:t>
            </w: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r>
      <w:tr w:rsidR="00130590" w:rsidTr="001A78A7">
        <w:trPr>
          <w:trHeight w:val="452"/>
        </w:trPr>
        <w:tc>
          <w:tcPr>
            <w:tcW w:w="649" w:type="dxa"/>
            <w:vMerge/>
            <w:tcBorders>
              <w:bottom w:val="single" w:sz="4" w:space="0" w:color="auto"/>
              <w:right w:val="single" w:sz="4" w:space="0" w:color="auto"/>
            </w:tcBorders>
            <w:vAlign w:val="center"/>
          </w:tcPr>
          <w:p w:rsidR="00130590" w:rsidRDefault="00130590" w:rsidP="00A023E1">
            <w:pPr>
              <w:tabs>
                <w:tab w:val="left" w:pos="-142"/>
              </w:tabs>
              <w:ind w:left="-142" w:right="-112"/>
              <w:jc w:val="center"/>
              <w:rPr>
                <w:rFonts w:ascii="Times New Roman" w:eastAsia="Calibri" w:hAnsi="Times New Roman" w:cs="Times New Roman"/>
              </w:rPr>
            </w:pPr>
          </w:p>
        </w:tc>
        <w:tc>
          <w:tcPr>
            <w:tcW w:w="3515" w:type="dxa"/>
            <w:vMerge/>
            <w:tcBorders>
              <w:left w:val="single" w:sz="4" w:space="0" w:color="auto"/>
              <w:bottom w:val="single" w:sz="4" w:space="0" w:color="auto"/>
              <w:right w:val="single" w:sz="4" w:space="0" w:color="auto"/>
            </w:tcBorders>
            <w:vAlign w:val="center"/>
          </w:tcPr>
          <w:p w:rsidR="00130590" w:rsidRDefault="00130590" w:rsidP="00E30F30">
            <w:pPr>
              <w:tabs>
                <w:tab w:val="left" w:pos="0"/>
              </w:tabs>
              <w:jc w:val="both"/>
              <w:rPr>
                <w:rFonts w:ascii="Times New Roman" w:eastAsia="Times New Roman" w:hAnsi="Times New Roman" w:cs="Times New Roman"/>
                <w:sz w:val="28"/>
                <w:szCs w:val="28"/>
              </w:rPr>
            </w:pPr>
          </w:p>
        </w:tc>
        <w:tc>
          <w:tcPr>
            <w:tcW w:w="1094" w:type="dxa"/>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977" w:type="dxa"/>
            <w:tcBorders>
              <w:top w:val="single" w:sz="4" w:space="0" w:color="auto"/>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tcBorders>
              <w:top w:val="single" w:sz="4" w:space="0" w:color="auto"/>
              <w:left w:val="single" w:sz="4" w:space="0" w:color="auto"/>
              <w:bottom w:val="single" w:sz="4" w:space="0" w:color="auto"/>
              <w:right w:val="single" w:sz="4" w:space="0" w:color="auto"/>
            </w:tcBorders>
            <w:vAlign w:val="center"/>
          </w:tcPr>
          <w:p w:rsidR="00130590" w:rsidRDefault="00A3613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78,3</w:t>
            </w:r>
          </w:p>
        </w:tc>
        <w:tc>
          <w:tcPr>
            <w:tcW w:w="777" w:type="dxa"/>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7" w:type="dxa"/>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0" w:type="dxa"/>
            <w:gridSpan w:val="2"/>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1" w:type="dxa"/>
            <w:gridSpan w:val="4"/>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72" w:type="dxa"/>
            <w:gridSpan w:val="3"/>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814" w:type="dxa"/>
            <w:gridSpan w:val="2"/>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c>
          <w:tcPr>
            <w:tcW w:w="780" w:type="dxa"/>
            <w:vMerge/>
            <w:tcBorders>
              <w:left w:val="single" w:sz="4" w:space="0" w:color="auto"/>
              <w:bottom w:val="single" w:sz="4" w:space="0" w:color="auto"/>
              <w:right w:val="single" w:sz="4" w:space="0" w:color="auto"/>
            </w:tcBorders>
            <w:vAlign w:val="center"/>
          </w:tcPr>
          <w:p w:rsidR="00130590" w:rsidRDefault="00130590" w:rsidP="00A023E1">
            <w:pPr>
              <w:tabs>
                <w:tab w:val="left" w:pos="0"/>
              </w:tabs>
              <w:jc w:val="center"/>
              <w:rPr>
                <w:rFonts w:ascii="Times New Roman" w:eastAsia="Calibri" w:hAnsi="Times New Roman" w:cs="Times New Roman"/>
                <w:sz w:val="28"/>
                <w:szCs w:val="28"/>
              </w:rPr>
            </w:pPr>
          </w:p>
        </w:tc>
      </w:tr>
      <w:tr w:rsidR="00D022A0" w:rsidTr="001A78A7">
        <w:trPr>
          <w:ins w:id="964" w:author="алёна" w:date="2016-07-14T10:14:00Z"/>
        </w:trPr>
        <w:tc>
          <w:tcPr>
            <w:tcW w:w="649" w:type="dxa"/>
            <w:vAlign w:val="center"/>
          </w:tcPr>
          <w:p w:rsidR="00D022A0" w:rsidRPr="003E74C6" w:rsidRDefault="00D022A0" w:rsidP="00A023E1">
            <w:pPr>
              <w:tabs>
                <w:tab w:val="left" w:pos="-142"/>
              </w:tabs>
              <w:ind w:left="-142" w:right="-112"/>
              <w:jc w:val="center"/>
              <w:rPr>
                <w:ins w:id="965" w:author="алёна" w:date="2016-07-14T10:14:00Z"/>
                <w:rFonts w:ascii="Times New Roman" w:eastAsia="Calibri" w:hAnsi="Times New Roman" w:cs="Times New Roman"/>
              </w:rPr>
            </w:pPr>
          </w:p>
        </w:tc>
        <w:tc>
          <w:tcPr>
            <w:tcW w:w="13971" w:type="dxa"/>
            <w:gridSpan w:val="20"/>
            <w:tcBorders>
              <w:top w:val="single" w:sz="4" w:space="0" w:color="auto"/>
            </w:tcBorders>
            <w:vAlign w:val="center"/>
          </w:tcPr>
          <w:p w:rsidR="00D022A0" w:rsidRPr="009058AD" w:rsidRDefault="00D022A0" w:rsidP="00A023E1">
            <w:pPr>
              <w:tabs>
                <w:tab w:val="left" w:pos="0"/>
              </w:tabs>
              <w:jc w:val="center"/>
              <w:rPr>
                <w:ins w:id="966" w:author="алёна" w:date="2016-07-14T10:14:00Z"/>
                <w:rFonts w:ascii="Times New Roman" w:eastAsia="Calibri" w:hAnsi="Times New Roman" w:cs="Times New Roman"/>
                <w:i/>
                <w:sz w:val="28"/>
                <w:szCs w:val="28"/>
                <w:rPrChange w:id="967" w:author="алёна" w:date="2016-07-14T14:00:00Z">
                  <w:rPr>
                    <w:ins w:id="968" w:author="алёна" w:date="2016-07-14T10:14:00Z"/>
                    <w:rFonts w:ascii="Times New Roman" w:eastAsia="Calibri" w:hAnsi="Times New Roman" w:cs="Times New Roman"/>
                    <w:sz w:val="28"/>
                    <w:szCs w:val="28"/>
                  </w:rPr>
                </w:rPrChange>
              </w:rPr>
            </w:pPr>
            <w:ins w:id="969" w:author="алёна" w:date="2016-07-14T14:00:00Z">
              <w:r>
                <w:rPr>
                  <w:rFonts w:ascii="Times New Roman" w:eastAsia="Calibri" w:hAnsi="Times New Roman" w:cs="Times New Roman"/>
                  <w:i/>
                  <w:sz w:val="28"/>
                  <w:szCs w:val="28"/>
                </w:rPr>
                <w:t>Муниципальная программа Волчанского городского округа</w:t>
              </w:r>
            </w:ins>
            <w:ins w:id="970" w:author="алёна" w:date="2016-07-14T14:01:00Z">
              <w:r>
                <w:rPr>
                  <w:rFonts w:ascii="Times New Roman" w:eastAsia="Calibri" w:hAnsi="Times New Roman" w:cs="Times New Roman"/>
                  <w:i/>
                  <w:sz w:val="28"/>
                  <w:szCs w:val="28"/>
                </w:rPr>
                <w:t xml:space="preserve"> «Развитие системы образования в Волчанском городском округе», утвержденная постановлением главы ВГО от 21.04.2014 года № 318</w:t>
              </w:r>
            </w:ins>
          </w:p>
        </w:tc>
      </w:tr>
      <w:tr w:rsidR="00054249" w:rsidTr="001A78A7">
        <w:trPr>
          <w:ins w:id="971" w:author="алёна" w:date="2016-07-13T16:42:00Z"/>
        </w:trPr>
        <w:tc>
          <w:tcPr>
            <w:tcW w:w="649" w:type="dxa"/>
            <w:vAlign w:val="center"/>
          </w:tcPr>
          <w:p w:rsidR="00054249" w:rsidRPr="003E74C6" w:rsidRDefault="003E25CD" w:rsidP="00EF77E2">
            <w:pPr>
              <w:tabs>
                <w:tab w:val="left" w:pos="-142"/>
              </w:tabs>
              <w:ind w:left="-142" w:right="-112"/>
              <w:jc w:val="center"/>
              <w:rPr>
                <w:ins w:id="972" w:author="алёна" w:date="2016-07-13T16:42:00Z"/>
                <w:rFonts w:ascii="Times New Roman" w:eastAsia="Calibri" w:hAnsi="Times New Roman" w:cs="Times New Roman"/>
              </w:rPr>
            </w:pPr>
            <w:r>
              <w:rPr>
                <w:rFonts w:ascii="Times New Roman" w:eastAsia="Calibri" w:hAnsi="Times New Roman" w:cs="Times New Roman"/>
              </w:rPr>
              <w:t>1.3.</w:t>
            </w:r>
          </w:p>
        </w:tc>
        <w:tc>
          <w:tcPr>
            <w:tcW w:w="13971" w:type="dxa"/>
            <w:gridSpan w:val="20"/>
            <w:vAlign w:val="center"/>
          </w:tcPr>
          <w:p w:rsidR="00054249" w:rsidRPr="002F110C" w:rsidRDefault="00054249" w:rsidP="00130590">
            <w:pPr>
              <w:tabs>
                <w:tab w:val="left" w:pos="0"/>
              </w:tabs>
              <w:jc w:val="center"/>
              <w:rPr>
                <w:ins w:id="973" w:author="алёна" w:date="2016-07-13T16:42:00Z"/>
                <w:rFonts w:ascii="Times New Roman" w:eastAsia="Calibri" w:hAnsi="Times New Roman" w:cs="Times New Roman"/>
                <w:sz w:val="28"/>
                <w:szCs w:val="28"/>
              </w:rPr>
            </w:pPr>
            <w:ins w:id="974" w:author="алёна" w:date="2016-07-14T07:56:00Z">
              <w:r>
                <w:rPr>
                  <w:rFonts w:ascii="Times New Roman" w:eastAsia="Calibri" w:hAnsi="Times New Roman" w:cs="Times New Roman"/>
                  <w:sz w:val="28"/>
                  <w:szCs w:val="28"/>
                </w:rPr>
                <w:t xml:space="preserve">Цель </w:t>
              </w:r>
            </w:ins>
            <w:r w:rsidR="00130590">
              <w:rPr>
                <w:rFonts w:ascii="Times New Roman" w:eastAsia="Calibri" w:hAnsi="Times New Roman" w:cs="Times New Roman"/>
                <w:sz w:val="28"/>
                <w:szCs w:val="28"/>
              </w:rPr>
              <w:t>3</w:t>
            </w:r>
            <w:ins w:id="975" w:author="алёна" w:date="2016-07-14T07:56:00Z">
              <w:r>
                <w:rPr>
                  <w:rFonts w:ascii="Times New Roman" w:eastAsia="Calibri" w:hAnsi="Times New Roman" w:cs="Times New Roman"/>
                  <w:sz w:val="28"/>
                  <w:szCs w:val="28"/>
                </w:rPr>
                <w:t xml:space="preserve">. </w:t>
              </w:r>
            </w:ins>
            <w:ins w:id="976" w:author="алёна" w:date="2016-07-14T08:01:00Z">
              <w:r>
                <w:rPr>
                  <w:rFonts w:ascii="Times New Roman" w:eastAsia="Calibri" w:hAnsi="Times New Roman" w:cs="Times New Roman"/>
                  <w:sz w:val="28"/>
                  <w:szCs w:val="28"/>
                </w:rPr>
                <w:t xml:space="preserve">Формирование культурного имиджа и соответствующей среды Волчанского городского округа </w:t>
              </w:r>
            </w:ins>
          </w:p>
        </w:tc>
      </w:tr>
      <w:tr w:rsidR="00054249" w:rsidTr="001A78A7">
        <w:trPr>
          <w:ins w:id="977" w:author="алёна" w:date="2016-07-13T16:42:00Z"/>
        </w:trPr>
        <w:tc>
          <w:tcPr>
            <w:tcW w:w="649" w:type="dxa"/>
            <w:vAlign w:val="center"/>
          </w:tcPr>
          <w:p w:rsidR="00054249" w:rsidRPr="003E74C6" w:rsidRDefault="003E25CD" w:rsidP="003E25CD">
            <w:pPr>
              <w:tabs>
                <w:tab w:val="left" w:pos="-142"/>
              </w:tabs>
              <w:ind w:left="-142" w:right="-112"/>
              <w:jc w:val="center"/>
              <w:rPr>
                <w:ins w:id="978" w:author="алёна" w:date="2016-07-13T16:42:00Z"/>
                <w:rFonts w:ascii="Times New Roman" w:eastAsia="Calibri" w:hAnsi="Times New Roman" w:cs="Times New Roman"/>
              </w:rPr>
            </w:pPr>
            <w:r>
              <w:rPr>
                <w:rFonts w:ascii="Times New Roman" w:eastAsia="Calibri" w:hAnsi="Times New Roman" w:cs="Times New Roman"/>
              </w:rPr>
              <w:t>1.3.</w:t>
            </w:r>
            <w:r w:rsidR="00054249">
              <w:rPr>
                <w:rFonts w:ascii="Times New Roman" w:eastAsia="Calibri" w:hAnsi="Times New Roman" w:cs="Times New Roman"/>
              </w:rPr>
              <w:t>1</w:t>
            </w:r>
          </w:p>
        </w:tc>
        <w:tc>
          <w:tcPr>
            <w:tcW w:w="13971" w:type="dxa"/>
            <w:gridSpan w:val="20"/>
            <w:vAlign w:val="center"/>
          </w:tcPr>
          <w:p w:rsidR="00054249" w:rsidRDefault="00054249" w:rsidP="003E25CD">
            <w:pPr>
              <w:tabs>
                <w:tab w:val="left" w:pos="0"/>
              </w:tabs>
              <w:jc w:val="center"/>
              <w:rPr>
                <w:ins w:id="979" w:author="алёна" w:date="2016-07-13T16:42:00Z"/>
                <w:rFonts w:ascii="Times New Roman" w:eastAsia="Calibri" w:hAnsi="Times New Roman" w:cs="Times New Roman"/>
                <w:sz w:val="28"/>
                <w:szCs w:val="28"/>
              </w:rPr>
            </w:pPr>
            <w:ins w:id="980" w:author="алёна" w:date="2016-07-14T08:02:00Z">
              <w:r>
                <w:rPr>
                  <w:rFonts w:ascii="Times New Roman" w:eastAsia="Calibri" w:hAnsi="Times New Roman" w:cs="Times New Roman"/>
                  <w:sz w:val="28"/>
                  <w:szCs w:val="28"/>
                </w:rPr>
                <w:t xml:space="preserve">Задача 1. </w:t>
              </w:r>
            </w:ins>
            <w:r w:rsidR="003E25CD">
              <w:rPr>
                <w:rFonts w:ascii="Times New Roman" w:eastAsia="Calibri" w:hAnsi="Times New Roman" w:cs="Times New Roman"/>
                <w:sz w:val="28"/>
                <w:szCs w:val="28"/>
              </w:rPr>
              <w:t>Повышение доступности и качества услуг, оказываемых населению в сфере культуры</w:t>
            </w:r>
          </w:p>
        </w:tc>
      </w:tr>
      <w:tr w:rsidR="0067594E" w:rsidTr="00B0386D">
        <w:tc>
          <w:tcPr>
            <w:tcW w:w="649" w:type="dxa"/>
            <w:vMerge w:val="restart"/>
            <w:vAlign w:val="center"/>
          </w:tcPr>
          <w:p w:rsidR="0010064B" w:rsidRPr="003E74C6" w:rsidRDefault="0010064B" w:rsidP="0010064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1.3.1.1</w:t>
            </w:r>
          </w:p>
        </w:tc>
        <w:tc>
          <w:tcPr>
            <w:tcW w:w="3515" w:type="dxa"/>
            <w:vMerge w:val="restart"/>
            <w:vAlign w:val="center"/>
          </w:tcPr>
          <w:p w:rsidR="0010064B" w:rsidRPr="00C21BF7" w:rsidRDefault="0010064B" w:rsidP="00B0386D">
            <w:pPr>
              <w:jc w:val="both"/>
              <w:rPr>
                <w:rFonts w:ascii="Times New Roman" w:hAnsi="Times New Roman" w:cs="Times New Roman"/>
                <w:sz w:val="28"/>
                <w:szCs w:val="28"/>
              </w:rPr>
            </w:pPr>
            <w:r w:rsidRPr="00C21BF7">
              <w:rPr>
                <w:rFonts w:ascii="Times New Roman" w:hAnsi="Times New Roman" w:cs="Times New Roman"/>
                <w:sz w:val="28"/>
                <w:szCs w:val="28"/>
              </w:rPr>
              <w:t>Количество реализованных выставочных музейных проектов</w:t>
            </w:r>
          </w:p>
        </w:tc>
        <w:tc>
          <w:tcPr>
            <w:tcW w:w="1094" w:type="dxa"/>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777" w:type="dxa"/>
            <w:vMerge w:val="restart"/>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64</w:t>
            </w:r>
          </w:p>
        </w:tc>
        <w:tc>
          <w:tcPr>
            <w:tcW w:w="777" w:type="dxa"/>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778" w:type="dxa"/>
            <w:gridSpan w:val="2"/>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779" w:type="dxa"/>
            <w:gridSpan w:val="3"/>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781" w:type="dxa"/>
            <w:gridSpan w:val="4"/>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779" w:type="dxa"/>
            <w:gridSpan w:val="2"/>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780" w:type="dxa"/>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780" w:type="dxa"/>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780" w:type="dxa"/>
            <w:vMerge w:val="restart"/>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67594E"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tcPr>
          <w:p w:rsidR="0010064B" w:rsidRPr="00C21BF7" w:rsidRDefault="0010064B" w:rsidP="00EF77E2">
            <w:pPr>
              <w:jc w:val="both"/>
              <w:rPr>
                <w:rFonts w:ascii="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67594E"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tcPr>
          <w:p w:rsidR="0010064B" w:rsidRPr="00C21BF7" w:rsidRDefault="0010064B" w:rsidP="00EF77E2">
            <w:pPr>
              <w:jc w:val="both"/>
              <w:rPr>
                <w:rFonts w:ascii="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67594E"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tcPr>
          <w:p w:rsidR="0010064B" w:rsidRPr="00C21BF7" w:rsidRDefault="0010064B" w:rsidP="00EF77E2">
            <w:pPr>
              <w:jc w:val="both"/>
              <w:rPr>
                <w:rFonts w:ascii="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67594E"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tcPr>
          <w:p w:rsidR="0010064B" w:rsidRPr="00C21BF7" w:rsidRDefault="0010064B" w:rsidP="00EF77E2">
            <w:pPr>
              <w:jc w:val="both"/>
              <w:rPr>
                <w:rFonts w:ascii="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67594E"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tcPr>
          <w:p w:rsidR="0010064B" w:rsidRPr="00C21BF7" w:rsidRDefault="0010064B" w:rsidP="00EF77E2">
            <w:pPr>
              <w:jc w:val="both"/>
              <w:rPr>
                <w:rFonts w:ascii="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67594E"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tcPr>
          <w:p w:rsidR="0010064B" w:rsidRPr="00C21BF7" w:rsidRDefault="0010064B" w:rsidP="00EF77E2">
            <w:pPr>
              <w:jc w:val="both"/>
              <w:rPr>
                <w:rFonts w:ascii="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64</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10064B" w:rsidTr="001A78A7">
        <w:tc>
          <w:tcPr>
            <w:tcW w:w="649" w:type="dxa"/>
            <w:vMerge w:val="restart"/>
            <w:vAlign w:val="center"/>
          </w:tcPr>
          <w:p w:rsidR="0010064B" w:rsidRPr="003E74C6" w:rsidRDefault="0010064B" w:rsidP="0010064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1.3.1.2</w:t>
            </w:r>
          </w:p>
        </w:tc>
        <w:tc>
          <w:tcPr>
            <w:tcW w:w="3515" w:type="dxa"/>
            <w:vMerge w:val="restart"/>
            <w:vAlign w:val="center"/>
          </w:tcPr>
          <w:p w:rsidR="0010064B" w:rsidRDefault="00B0386D" w:rsidP="00B0386D">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Посещаемость культурно-массовых мероприятий </w:t>
            </w:r>
          </w:p>
        </w:tc>
        <w:tc>
          <w:tcPr>
            <w:tcW w:w="1094" w:type="dxa"/>
            <w:vMerge w:val="restart"/>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977" w:type="dxa"/>
            <w:vAlign w:val="center"/>
          </w:tcPr>
          <w:p w:rsidR="0010064B"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2008</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8023</w:t>
            </w:r>
          </w:p>
        </w:tc>
        <w:tc>
          <w:tcPr>
            <w:tcW w:w="777" w:type="dxa"/>
            <w:vMerge w:val="restart"/>
            <w:vAlign w:val="center"/>
          </w:tcPr>
          <w:p w:rsidR="0010064B" w:rsidRPr="00B0386D" w:rsidRDefault="00B0386D" w:rsidP="00EF77E2">
            <w:pPr>
              <w:tabs>
                <w:tab w:val="left" w:pos="0"/>
              </w:tabs>
              <w:jc w:val="center"/>
              <w:rPr>
                <w:rFonts w:ascii="Times New Roman" w:eastAsia="Calibri" w:hAnsi="Times New Roman" w:cs="Times New Roman"/>
              </w:rPr>
            </w:pPr>
            <w:r w:rsidRPr="00B0386D">
              <w:rPr>
                <w:rFonts w:ascii="Times New Roman" w:eastAsia="Calibri" w:hAnsi="Times New Roman" w:cs="Times New Roman"/>
              </w:rPr>
              <w:t>25000</w:t>
            </w:r>
          </w:p>
        </w:tc>
        <w:tc>
          <w:tcPr>
            <w:tcW w:w="777" w:type="dxa"/>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25000</w:t>
            </w:r>
          </w:p>
        </w:tc>
        <w:tc>
          <w:tcPr>
            <w:tcW w:w="778" w:type="dxa"/>
            <w:gridSpan w:val="2"/>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25000</w:t>
            </w:r>
          </w:p>
        </w:tc>
        <w:tc>
          <w:tcPr>
            <w:tcW w:w="779" w:type="dxa"/>
            <w:gridSpan w:val="3"/>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26000</w:t>
            </w:r>
          </w:p>
        </w:tc>
        <w:tc>
          <w:tcPr>
            <w:tcW w:w="781" w:type="dxa"/>
            <w:gridSpan w:val="4"/>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26000</w:t>
            </w:r>
          </w:p>
        </w:tc>
        <w:tc>
          <w:tcPr>
            <w:tcW w:w="779" w:type="dxa"/>
            <w:gridSpan w:val="2"/>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26000</w:t>
            </w:r>
          </w:p>
        </w:tc>
        <w:tc>
          <w:tcPr>
            <w:tcW w:w="780" w:type="dxa"/>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27000</w:t>
            </w:r>
          </w:p>
        </w:tc>
        <w:tc>
          <w:tcPr>
            <w:tcW w:w="780" w:type="dxa"/>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27000</w:t>
            </w:r>
          </w:p>
        </w:tc>
        <w:tc>
          <w:tcPr>
            <w:tcW w:w="780" w:type="dxa"/>
            <w:vMerge w:val="restart"/>
            <w:vAlign w:val="center"/>
          </w:tcPr>
          <w:p w:rsidR="0010064B" w:rsidRPr="00B0386D" w:rsidRDefault="00B0386D" w:rsidP="00EF77E2">
            <w:pPr>
              <w:tabs>
                <w:tab w:val="left" w:pos="0"/>
              </w:tabs>
              <w:jc w:val="center"/>
              <w:rPr>
                <w:rFonts w:ascii="Times New Roman" w:eastAsia="Calibri" w:hAnsi="Times New Roman" w:cs="Times New Roman"/>
              </w:rPr>
            </w:pPr>
            <w:r>
              <w:rPr>
                <w:rFonts w:ascii="Times New Roman" w:eastAsia="Calibri" w:hAnsi="Times New Roman" w:cs="Times New Roman"/>
              </w:rPr>
              <w:t>27000</w:t>
            </w:r>
          </w:p>
        </w:tc>
      </w:tr>
      <w:tr w:rsidR="0010064B"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vAlign w:val="center"/>
          </w:tcPr>
          <w:p w:rsidR="0010064B" w:rsidRDefault="0010064B" w:rsidP="00EF77E2">
            <w:pPr>
              <w:tabs>
                <w:tab w:val="left" w:pos="0"/>
              </w:tabs>
              <w:jc w:val="both"/>
              <w:rPr>
                <w:rFonts w:ascii="Times New Roman" w:eastAsia="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11095</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10064B"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vAlign w:val="center"/>
          </w:tcPr>
          <w:p w:rsidR="0010064B" w:rsidRDefault="0010064B" w:rsidP="00EF77E2">
            <w:pPr>
              <w:tabs>
                <w:tab w:val="left" w:pos="0"/>
              </w:tabs>
              <w:jc w:val="both"/>
              <w:rPr>
                <w:rFonts w:ascii="Times New Roman" w:eastAsia="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11903</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10064B"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vAlign w:val="center"/>
          </w:tcPr>
          <w:p w:rsidR="0010064B" w:rsidRDefault="0010064B" w:rsidP="00EF77E2">
            <w:pPr>
              <w:tabs>
                <w:tab w:val="left" w:pos="0"/>
              </w:tabs>
              <w:jc w:val="both"/>
              <w:rPr>
                <w:rFonts w:ascii="Times New Roman" w:eastAsia="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20117</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10064B"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vAlign w:val="center"/>
          </w:tcPr>
          <w:p w:rsidR="0010064B" w:rsidRDefault="0010064B" w:rsidP="00EF77E2">
            <w:pPr>
              <w:tabs>
                <w:tab w:val="left" w:pos="0"/>
              </w:tabs>
              <w:jc w:val="both"/>
              <w:rPr>
                <w:rFonts w:ascii="Times New Roman" w:eastAsia="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22625</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10064B"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vAlign w:val="center"/>
          </w:tcPr>
          <w:p w:rsidR="0010064B" w:rsidRDefault="0010064B" w:rsidP="00EF77E2">
            <w:pPr>
              <w:tabs>
                <w:tab w:val="left" w:pos="0"/>
              </w:tabs>
              <w:jc w:val="both"/>
              <w:rPr>
                <w:rFonts w:ascii="Times New Roman" w:eastAsia="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24994</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10064B" w:rsidTr="001A78A7">
        <w:tc>
          <w:tcPr>
            <w:tcW w:w="649" w:type="dxa"/>
            <w:vMerge/>
            <w:vAlign w:val="center"/>
          </w:tcPr>
          <w:p w:rsidR="0010064B" w:rsidRDefault="0010064B" w:rsidP="0010064B">
            <w:pPr>
              <w:tabs>
                <w:tab w:val="left" w:pos="-142"/>
              </w:tabs>
              <w:ind w:left="-142" w:right="-112"/>
              <w:jc w:val="center"/>
              <w:rPr>
                <w:rFonts w:ascii="Times New Roman" w:eastAsia="Calibri" w:hAnsi="Times New Roman" w:cs="Times New Roman"/>
              </w:rPr>
            </w:pPr>
          </w:p>
        </w:tc>
        <w:tc>
          <w:tcPr>
            <w:tcW w:w="3515" w:type="dxa"/>
            <w:vMerge/>
            <w:vAlign w:val="center"/>
          </w:tcPr>
          <w:p w:rsidR="0010064B" w:rsidRDefault="0010064B" w:rsidP="00EF77E2">
            <w:pPr>
              <w:tabs>
                <w:tab w:val="left" w:pos="0"/>
              </w:tabs>
              <w:jc w:val="both"/>
              <w:rPr>
                <w:rFonts w:ascii="Times New Roman" w:eastAsia="Times New Roman" w:hAnsi="Times New Roman" w:cs="Times New Roman"/>
                <w:sz w:val="28"/>
                <w:szCs w:val="28"/>
              </w:rPr>
            </w:pPr>
          </w:p>
        </w:tc>
        <w:tc>
          <w:tcPr>
            <w:tcW w:w="1094"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977" w:type="dxa"/>
            <w:vAlign w:val="center"/>
          </w:tcPr>
          <w:p w:rsidR="0010064B" w:rsidRDefault="0010064B"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0064B" w:rsidRDefault="00B0386D"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25021</w:t>
            </w: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7"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8"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3"/>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1" w:type="dxa"/>
            <w:gridSpan w:val="4"/>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79" w:type="dxa"/>
            <w:gridSpan w:val="2"/>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c>
          <w:tcPr>
            <w:tcW w:w="780" w:type="dxa"/>
            <w:vMerge/>
            <w:vAlign w:val="center"/>
          </w:tcPr>
          <w:p w:rsidR="0010064B" w:rsidRDefault="0010064B" w:rsidP="00EF77E2">
            <w:pPr>
              <w:tabs>
                <w:tab w:val="left" w:pos="0"/>
              </w:tabs>
              <w:jc w:val="center"/>
              <w:rPr>
                <w:rFonts w:ascii="Times New Roman" w:eastAsia="Calibri" w:hAnsi="Times New Roman" w:cs="Times New Roman"/>
                <w:sz w:val="28"/>
                <w:szCs w:val="28"/>
              </w:rPr>
            </w:pPr>
          </w:p>
        </w:tc>
      </w:tr>
      <w:tr w:rsidR="00054249" w:rsidTr="001A78A7">
        <w:trPr>
          <w:ins w:id="981" w:author="алёна" w:date="2016-07-14T09:18:00Z"/>
        </w:trPr>
        <w:tc>
          <w:tcPr>
            <w:tcW w:w="649" w:type="dxa"/>
            <w:vAlign w:val="center"/>
          </w:tcPr>
          <w:p w:rsidR="00054249" w:rsidRPr="003E74C6" w:rsidRDefault="00054249" w:rsidP="00EF77E2">
            <w:pPr>
              <w:tabs>
                <w:tab w:val="left" w:pos="-142"/>
              </w:tabs>
              <w:ind w:left="-142" w:right="-112"/>
              <w:jc w:val="center"/>
              <w:rPr>
                <w:ins w:id="982" w:author="алёна" w:date="2016-07-14T09:18:00Z"/>
                <w:rFonts w:ascii="Times New Roman" w:eastAsia="Calibri" w:hAnsi="Times New Roman" w:cs="Times New Roman"/>
              </w:rPr>
            </w:pPr>
          </w:p>
        </w:tc>
        <w:tc>
          <w:tcPr>
            <w:tcW w:w="13971" w:type="dxa"/>
            <w:gridSpan w:val="20"/>
            <w:vAlign w:val="center"/>
          </w:tcPr>
          <w:p w:rsidR="00054249" w:rsidRPr="001A654D" w:rsidRDefault="00054249" w:rsidP="00EF77E2">
            <w:pPr>
              <w:tabs>
                <w:tab w:val="left" w:pos="0"/>
              </w:tabs>
              <w:jc w:val="center"/>
              <w:rPr>
                <w:ins w:id="983" w:author="алёна" w:date="2016-07-14T09:18:00Z"/>
                <w:rFonts w:ascii="Times New Roman" w:eastAsia="Calibri" w:hAnsi="Times New Roman" w:cs="Times New Roman"/>
                <w:i/>
                <w:sz w:val="28"/>
                <w:szCs w:val="28"/>
                <w:rPrChange w:id="984" w:author="алёна" w:date="2016-07-14T10:07:00Z">
                  <w:rPr>
                    <w:ins w:id="985" w:author="алёна" w:date="2016-07-14T09:18:00Z"/>
                    <w:rFonts w:ascii="Times New Roman" w:eastAsia="Calibri" w:hAnsi="Times New Roman" w:cs="Times New Roman"/>
                    <w:sz w:val="28"/>
                    <w:szCs w:val="28"/>
                  </w:rPr>
                </w:rPrChange>
              </w:rPr>
            </w:pPr>
            <w:proofErr w:type="gramStart"/>
            <w:ins w:id="986" w:author="алёна" w:date="2016-07-14T10:07:00Z">
              <w:r>
                <w:rPr>
                  <w:rFonts w:ascii="Times New Roman" w:eastAsia="Calibri" w:hAnsi="Times New Roman" w:cs="Times New Roman"/>
                  <w:i/>
                  <w:sz w:val="28"/>
                  <w:szCs w:val="28"/>
                </w:rPr>
                <w:t xml:space="preserve">Муниципальные программы Волчанского городского округа </w:t>
              </w:r>
            </w:ins>
            <w:ins w:id="987" w:author="алёна" w:date="2016-07-14T10:08:00Z">
              <w:r>
                <w:rPr>
                  <w:rFonts w:ascii="Times New Roman" w:eastAsia="Calibri" w:hAnsi="Times New Roman" w:cs="Times New Roman"/>
                  <w:i/>
                  <w:sz w:val="28"/>
                  <w:szCs w:val="28"/>
                </w:rPr>
                <w:t xml:space="preserve">«Развитие культуры в Волчанском городском округе до 2020 года», утвержденная постановлением главы ВГО от 18.02.2014 года № 105 и </w:t>
              </w:r>
            </w:ins>
            <w:ins w:id="988" w:author="алёна" w:date="2016-07-14T10:09:00Z">
              <w:r>
                <w:rPr>
                  <w:rFonts w:ascii="Times New Roman" w:eastAsia="Calibri" w:hAnsi="Times New Roman" w:cs="Times New Roman"/>
                  <w:i/>
                  <w:sz w:val="28"/>
                  <w:szCs w:val="28"/>
                </w:rPr>
                <w:t>«Развитие потенциала молодежи на 2014-2020 годы», утвержденная постановлением главы ВГО от 24.04.2014 года № 328</w:t>
              </w:r>
            </w:ins>
            <w:ins w:id="989" w:author="алёна" w:date="2016-07-14T15:42:00Z">
              <w:r>
                <w:rPr>
                  <w:rFonts w:ascii="Times New Roman" w:eastAsia="Calibri" w:hAnsi="Times New Roman" w:cs="Times New Roman"/>
                  <w:i/>
                  <w:sz w:val="28"/>
                  <w:szCs w:val="28"/>
                </w:rPr>
                <w:t xml:space="preserve">; </w:t>
              </w:r>
            </w:ins>
            <w:ins w:id="990" w:author="алёна" w:date="2016-07-14T15:43:00Z">
              <w:r>
                <w:rPr>
                  <w:rFonts w:ascii="Times New Roman" w:eastAsia="Calibri" w:hAnsi="Times New Roman" w:cs="Times New Roman"/>
                  <w:i/>
                  <w:sz w:val="28"/>
                  <w:szCs w:val="28"/>
                </w:rPr>
                <w:t>«</w:t>
              </w:r>
            </w:ins>
            <w:ins w:id="991" w:author="алёна" w:date="2016-07-14T15:42:00Z">
              <w:r>
                <w:rPr>
                  <w:rFonts w:ascii="Times New Roman" w:eastAsia="Calibri" w:hAnsi="Times New Roman" w:cs="Times New Roman"/>
                  <w:i/>
                  <w:sz w:val="28"/>
                  <w:szCs w:val="28"/>
                </w:rPr>
                <w:t xml:space="preserve">Патриотическое </w:t>
              </w:r>
            </w:ins>
            <w:ins w:id="992" w:author="алёна" w:date="2016-07-14T15:43:00Z">
              <w:r>
                <w:rPr>
                  <w:rFonts w:ascii="Times New Roman" w:eastAsia="Calibri" w:hAnsi="Times New Roman" w:cs="Times New Roman"/>
                  <w:i/>
                  <w:sz w:val="28"/>
                  <w:szCs w:val="28"/>
                </w:rPr>
                <w:t>воспитание молодых граждан в Волчанском городском округе на 2014-2020 годы», утвержденная постановлением главы ВГО от 12.03.2014 года № 167</w:t>
              </w:r>
            </w:ins>
            <w:proofErr w:type="gramEnd"/>
          </w:p>
        </w:tc>
      </w:tr>
      <w:tr w:rsidR="0010064B" w:rsidTr="001A78A7">
        <w:tc>
          <w:tcPr>
            <w:tcW w:w="649" w:type="dxa"/>
            <w:vAlign w:val="center"/>
          </w:tcPr>
          <w:p w:rsidR="0010064B" w:rsidRPr="003E74C6" w:rsidRDefault="0010064B" w:rsidP="00EF77E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1.4.</w:t>
            </w:r>
          </w:p>
        </w:tc>
        <w:tc>
          <w:tcPr>
            <w:tcW w:w="13971" w:type="dxa"/>
            <w:gridSpan w:val="20"/>
            <w:vAlign w:val="center"/>
          </w:tcPr>
          <w:p w:rsidR="0010064B" w:rsidRPr="0010064B" w:rsidRDefault="0010064B" w:rsidP="00EF77E2">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Цель 4. Формирование здорового образа жизни населения</w:t>
            </w:r>
          </w:p>
        </w:tc>
      </w:tr>
      <w:tr w:rsidR="0010064B" w:rsidTr="001A78A7">
        <w:tc>
          <w:tcPr>
            <w:tcW w:w="649" w:type="dxa"/>
            <w:vAlign w:val="center"/>
          </w:tcPr>
          <w:p w:rsidR="0010064B" w:rsidRDefault="0010064B" w:rsidP="00EF77E2">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w:t>
            </w:r>
          </w:p>
        </w:tc>
        <w:tc>
          <w:tcPr>
            <w:tcW w:w="13971" w:type="dxa"/>
            <w:gridSpan w:val="20"/>
            <w:vAlign w:val="center"/>
          </w:tcPr>
          <w:p w:rsidR="0010064B" w:rsidRDefault="0010064B" w:rsidP="00386A97">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Задача 1. </w:t>
            </w:r>
            <w:ins w:id="993" w:author="алёна" w:date="2016-07-13T13:15:00Z">
              <w:r w:rsidR="00386A97">
                <w:rPr>
                  <w:rFonts w:ascii="Times New Roman" w:eastAsia="Calibri" w:hAnsi="Times New Roman" w:cs="Times New Roman"/>
                  <w:sz w:val="28"/>
                  <w:szCs w:val="28"/>
                </w:rPr>
                <w:t xml:space="preserve">Формирование </w:t>
              </w:r>
            </w:ins>
            <w:ins w:id="994" w:author="алёна" w:date="2016-07-13T13:19:00Z">
              <w:r w:rsidR="00386A97">
                <w:rPr>
                  <w:rFonts w:ascii="Times New Roman" w:eastAsia="Calibri" w:hAnsi="Times New Roman" w:cs="Times New Roman"/>
                  <w:sz w:val="28"/>
                  <w:szCs w:val="28"/>
                </w:rPr>
                <w:t xml:space="preserve">и модернизация объектов </w:t>
              </w:r>
            </w:ins>
            <w:ins w:id="995" w:author="алёна" w:date="2016-07-13T13:20:00Z">
              <w:r w:rsidR="00386A97">
                <w:rPr>
                  <w:rFonts w:ascii="Times New Roman" w:eastAsia="Calibri" w:hAnsi="Times New Roman" w:cs="Times New Roman"/>
                  <w:sz w:val="28"/>
                  <w:szCs w:val="28"/>
                </w:rPr>
                <w:t>рекреационно-оздоровительной инфраструктуры</w:t>
              </w:r>
            </w:ins>
          </w:p>
        </w:tc>
      </w:tr>
      <w:tr w:rsidR="00386A97" w:rsidTr="001A78A7">
        <w:tc>
          <w:tcPr>
            <w:tcW w:w="649" w:type="dxa"/>
            <w:vMerge w:val="restart"/>
            <w:vAlign w:val="center"/>
          </w:tcPr>
          <w:p w:rsidR="00386A97" w:rsidRPr="003E74C6" w:rsidRDefault="00386A97" w:rsidP="00386A97">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1.4.1.1</w:t>
            </w:r>
          </w:p>
        </w:tc>
        <w:tc>
          <w:tcPr>
            <w:tcW w:w="3515" w:type="dxa"/>
            <w:vMerge w:val="restart"/>
            <w:vAlign w:val="center"/>
          </w:tcPr>
          <w:p w:rsidR="00386A97" w:rsidRDefault="00386A97" w:rsidP="00A023E1">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населения, систематически занимающегося физической культурой и спортом</w:t>
            </w:r>
          </w:p>
        </w:tc>
        <w:tc>
          <w:tcPr>
            <w:tcW w:w="1094" w:type="dxa"/>
            <w:vMerge w:val="restart"/>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977"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tc>
        <w:tc>
          <w:tcPr>
            <w:tcW w:w="777" w:type="dxa"/>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57,0</w:t>
            </w:r>
          </w:p>
        </w:tc>
        <w:tc>
          <w:tcPr>
            <w:tcW w:w="777" w:type="dxa"/>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57,0</w:t>
            </w:r>
          </w:p>
        </w:tc>
        <w:tc>
          <w:tcPr>
            <w:tcW w:w="770" w:type="dxa"/>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57,0</w:t>
            </w:r>
          </w:p>
        </w:tc>
        <w:tc>
          <w:tcPr>
            <w:tcW w:w="770" w:type="dxa"/>
            <w:gridSpan w:val="2"/>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58,0</w:t>
            </w:r>
          </w:p>
        </w:tc>
        <w:tc>
          <w:tcPr>
            <w:tcW w:w="771" w:type="dxa"/>
            <w:gridSpan w:val="4"/>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58,0</w:t>
            </w:r>
          </w:p>
        </w:tc>
        <w:tc>
          <w:tcPr>
            <w:tcW w:w="772" w:type="dxa"/>
            <w:gridSpan w:val="3"/>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58,0</w:t>
            </w:r>
          </w:p>
        </w:tc>
        <w:tc>
          <w:tcPr>
            <w:tcW w:w="814" w:type="dxa"/>
            <w:gridSpan w:val="2"/>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60,0</w:t>
            </w:r>
          </w:p>
        </w:tc>
        <w:tc>
          <w:tcPr>
            <w:tcW w:w="780" w:type="dxa"/>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60,0</w:t>
            </w:r>
          </w:p>
        </w:tc>
        <w:tc>
          <w:tcPr>
            <w:tcW w:w="780" w:type="dxa"/>
            <w:vMerge w:val="restart"/>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60,0</w:t>
            </w:r>
          </w:p>
        </w:tc>
      </w:tr>
      <w:tr w:rsidR="00386A97" w:rsidTr="001A78A7">
        <w:tc>
          <w:tcPr>
            <w:tcW w:w="649" w:type="dxa"/>
            <w:vMerge/>
            <w:vAlign w:val="center"/>
          </w:tcPr>
          <w:p w:rsidR="00386A97" w:rsidRDefault="00386A97" w:rsidP="00386A97">
            <w:pPr>
              <w:tabs>
                <w:tab w:val="left" w:pos="-142"/>
              </w:tabs>
              <w:ind w:left="-142" w:right="-112"/>
              <w:jc w:val="center"/>
              <w:rPr>
                <w:rFonts w:ascii="Times New Roman" w:eastAsia="Calibri" w:hAnsi="Times New Roman" w:cs="Times New Roman"/>
              </w:rPr>
            </w:pPr>
          </w:p>
        </w:tc>
        <w:tc>
          <w:tcPr>
            <w:tcW w:w="3515" w:type="dxa"/>
            <w:vMerge/>
            <w:vAlign w:val="center"/>
          </w:tcPr>
          <w:p w:rsidR="00386A97" w:rsidRDefault="00386A97"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977" w:type="dxa"/>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r>
      <w:tr w:rsidR="00386A97" w:rsidTr="001A78A7">
        <w:tc>
          <w:tcPr>
            <w:tcW w:w="649" w:type="dxa"/>
            <w:vMerge/>
            <w:vAlign w:val="center"/>
          </w:tcPr>
          <w:p w:rsidR="00386A97" w:rsidRDefault="00386A97" w:rsidP="00386A97">
            <w:pPr>
              <w:tabs>
                <w:tab w:val="left" w:pos="-142"/>
              </w:tabs>
              <w:ind w:left="-142" w:right="-112"/>
              <w:jc w:val="center"/>
              <w:rPr>
                <w:rFonts w:ascii="Times New Roman" w:eastAsia="Calibri" w:hAnsi="Times New Roman" w:cs="Times New Roman"/>
              </w:rPr>
            </w:pPr>
          </w:p>
        </w:tc>
        <w:tc>
          <w:tcPr>
            <w:tcW w:w="3515" w:type="dxa"/>
            <w:vMerge/>
            <w:vAlign w:val="center"/>
          </w:tcPr>
          <w:p w:rsidR="00386A97" w:rsidRDefault="00386A97"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977" w:type="dxa"/>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10,58</w:t>
            </w: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r>
      <w:tr w:rsidR="00386A97" w:rsidTr="001A78A7">
        <w:tc>
          <w:tcPr>
            <w:tcW w:w="649" w:type="dxa"/>
            <w:vMerge/>
            <w:vAlign w:val="center"/>
          </w:tcPr>
          <w:p w:rsidR="00386A97" w:rsidRDefault="00386A97" w:rsidP="00386A97">
            <w:pPr>
              <w:tabs>
                <w:tab w:val="left" w:pos="-142"/>
              </w:tabs>
              <w:ind w:left="-142" w:right="-112"/>
              <w:jc w:val="center"/>
              <w:rPr>
                <w:rFonts w:ascii="Times New Roman" w:eastAsia="Calibri" w:hAnsi="Times New Roman" w:cs="Times New Roman"/>
              </w:rPr>
            </w:pPr>
          </w:p>
        </w:tc>
        <w:tc>
          <w:tcPr>
            <w:tcW w:w="3515" w:type="dxa"/>
            <w:vMerge/>
            <w:vAlign w:val="center"/>
          </w:tcPr>
          <w:p w:rsidR="00386A97" w:rsidRDefault="00386A97"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977" w:type="dxa"/>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31,43</w:t>
            </w: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r>
      <w:tr w:rsidR="00386A97" w:rsidTr="001A78A7">
        <w:tc>
          <w:tcPr>
            <w:tcW w:w="649" w:type="dxa"/>
            <w:vMerge/>
            <w:vAlign w:val="center"/>
          </w:tcPr>
          <w:p w:rsidR="00386A97" w:rsidRDefault="00386A97" w:rsidP="00386A97">
            <w:pPr>
              <w:tabs>
                <w:tab w:val="left" w:pos="-142"/>
              </w:tabs>
              <w:ind w:left="-142" w:right="-112"/>
              <w:jc w:val="center"/>
              <w:rPr>
                <w:rFonts w:ascii="Times New Roman" w:eastAsia="Calibri" w:hAnsi="Times New Roman" w:cs="Times New Roman"/>
              </w:rPr>
            </w:pPr>
          </w:p>
        </w:tc>
        <w:tc>
          <w:tcPr>
            <w:tcW w:w="3515" w:type="dxa"/>
            <w:vMerge/>
            <w:vAlign w:val="center"/>
          </w:tcPr>
          <w:p w:rsidR="00386A97" w:rsidRDefault="00386A97"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977" w:type="dxa"/>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41,99</w:t>
            </w: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r>
      <w:tr w:rsidR="00386A97" w:rsidTr="001A78A7">
        <w:tc>
          <w:tcPr>
            <w:tcW w:w="649" w:type="dxa"/>
            <w:vMerge/>
            <w:vAlign w:val="center"/>
          </w:tcPr>
          <w:p w:rsidR="00386A97" w:rsidRDefault="00386A97" w:rsidP="00386A97">
            <w:pPr>
              <w:tabs>
                <w:tab w:val="left" w:pos="-142"/>
              </w:tabs>
              <w:ind w:left="-142" w:right="-112"/>
              <w:jc w:val="center"/>
              <w:rPr>
                <w:rFonts w:ascii="Times New Roman" w:eastAsia="Calibri" w:hAnsi="Times New Roman" w:cs="Times New Roman"/>
              </w:rPr>
            </w:pPr>
          </w:p>
        </w:tc>
        <w:tc>
          <w:tcPr>
            <w:tcW w:w="3515" w:type="dxa"/>
            <w:vMerge/>
            <w:vAlign w:val="center"/>
          </w:tcPr>
          <w:p w:rsidR="00386A97" w:rsidRDefault="00386A97"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977" w:type="dxa"/>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47,42</w:t>
            </w: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r>
      <w:tr w:rsidR="00386A97" w:rsidTr="001A78A7">
        <w:tc>
          <w:tcPr>
            <w:tcW w:w="649" w:type="dxa"/>
            <w:vMerge/>
            <w:vAlign w:val="center"/>
          </w:tcPr>
          <w:p w:rsidR="00386A97" w:rsidRDefault="00386A97" w:rsidP="00386A97">
            <w:pPr>
              <w:tabs>
                <w:tab w:val="left" w:pos="-142"/>
              </w:tabs>
              <w:ind w:left="-142" w:right="-112"/>
              <w:jc w:val="center"/>
              <w:rPr>
                <w:rFonts w:ascii="Times New Roman" w:eastAsia="Calibri" w:hAnsi="Times New Roman" w:cs="Times New Roman"/>
              </w:rPr>
            </w:pPr>
          </w:p>
        </w:tc>
        <w:tc>
          <w:tcPr>
            <w:tcW w:w="3515" w:type="dxa"/>
            <w:vMerge/>
            <w:vAlign w:val="center"/>
          </w:tcPr>
          <w:p w:rsidR="00386A97" w:rsidRDefault="00386A97"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977" w:type="dxa"/>
            <w:vAlign w:val="center"/>
          </w:tcPr>
          <w:p w:rsidR="00386A97" w:rsidRDefault="00386A97"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386A97"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52,96</w:t>
            </w: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7"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c>
          <w:tcPr>
            <w:tcW w:w="780" w:type="dxa"/>
            <w:vMerge/>
            <w:vAlign w:val="center"/>
          </w:tcPr>
          <w:p w:rsidR="00386A97" w:rsidRDefault="00386A97" w:rsidP="00A023E1">
            <w:pPr>
              <w:tabs>
                <w:tab w:val="left" w:pos="0"/>
              </w:tabs>
              <w:jc w:val="center"/>
              <w:rPr>
                <w:rFonts w:ascii="Times New Roman" w:eastAsia="Calibri" w:hAnsi="Times New Roman" w:cs="Times New Roman"/>
                <w:sz w:val="28"/>
                <w:szCs w:val="28"/>
              </w:rPr>
            </w:pPr>
          </w:p>
        </w:tc>
      </w:tr>
      <w:tr w:rsidR="00386A97" w:rsidTr="001A78A7">
        <w:trPr>
          <w:ins w:id="996" w:author="алёна" w:date="2016-07-13T11:11:00Z"/>
        </w:trPr>
        <w:tc>
          <w:tcPr>
            <w:tcW w:w="649" w:type="dxa"/>
            <w:vAlign w:val="center"/>
          </w:tcPr>
          <w:p w:rsidR="00386A97" w:rsidRPr="003E74C6" w:rsidRDefault="00386A97" w:rsidP="00A023E1">
            <w:pPr>
              <w:tabs>
                <w:tab w:val="left" w:pos="-142"/>
              </w:tabs>
              <w:ind w:left="-142" w:right="-112"/>
              <w:jc w:val="center"/>
              <w:rPr>
                <w:ins w:id="997" w:author="алёна" w:date="2016-07-13T11:11:00Z"/>
                <w:rFonts w:ascii="Times New Roman" w:eastAsia="Calibri" w:hAnsi="Times New Roman" w:cs="Times New Roman"/>
              </w:rPr>
            </w:pPr>
          </w:p>
        </w:tc>
        <w:tc>
          <w:tcPr>
            <w:tcW w:w="13971" w:type="dxa"/>
            <w:gridSpan w:val="20"/>
            <w:vAlign w:val="center"/>
          </w:tcPr>
          <w:p w:rsidR="00386A97" w:rsidRPr="00A90D19" w:rsidRDefault="00386A97" w:rsidP="00A023E1">
            <w:pPr>
              <w:tabs>
                <w:tab w:val="left" w:pos="0"/>
              </w:tabs>
              <w:jc w:val="center"/>
              <w:rPr>
                <w:ins w:id="998" w:author="алёна" w:date="2016-07-13T11:11:00Z"/>
                <w:rFonts w:ascii="Times New Roman" w:eastAsia="Calibri" w:hAnsi="Times New Roman" w:cs="Times New Roman"/>
                <w:i/>
                <w:sz w:val="28"/>
                <w:szCs w:val="28"/>
                <w:rPrChange w:id="999" w:author="алёна" w:date="2016-07-13T13:25:00Z">
                  <w:rPr>
                    <w:ins w:id="1000" w:author="алёна" w:date="2016-07-13T11:11:00Z"/>
                    <w:rFonts w:ascii="Times New Roman" w:eastAsia="Calibri" w:hAnsi="Times New Roman" w:cs="Times New Roman"/>
                    <w:sz w:val="28"/>
                    <w:szCs w:val="28"/>
                  </w:rPr>
                </w:rPrChange>
              </w:rPr>
            </w:pPr>
            <w:ins w:id="1001" w:author="алёна" w:date="2016-07-13T13:25:00Z">
              <w:r>
                <w:rPr>
                  <w:rFonts w:ascii="Times New Roman" w:eastAsia="Calibri" w:hAnsi="Times New Roman" w:cs="Times New Roman"/>
                  <w:i/>
                  <w:sz w:val="28"/>
                  <w:szCs w:val="28"/>
                </w:rPr>
                <w:t>Муниципальная программа Волчанского городского округа «Развитие физической культуры и спорта на территории Волчанского городского округа до 2020 года», утвержденная постановлением главы ВГО от 21.04.2014 года № 318</w:t>
              </w:r>
            </w:ins>
          </w:p>
        </w:tc>
      </w:tr>
      <w:tr w:rsidR="00386A97" w:rsidTr="001A78A7">
        <w:tc>
          <w:tcPr>
            <w:tcW w:w="649" w:type="dxa"/>
            <w:vAlign w:val="center"/>
          </w:tcPr>
          <w:p w:rsidR="00386A97" w:rsidRPr="003E74C6" w:rsidRDefault="0067594E"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w:t>
            </w:r>
          </w:p>
        </w:tc>
        <w:tc>
          <w:tcPr>
            <w:tcW w:w="13971" w:type="dxa"/>
            <w:gridSpan w:val="20"/>
            <w:vAlign w:val="center"/>
          </w:tcPr>
          <w:p w:rsidR="00386A97" w:rsidRDefault="00386A97" w:rsidP="00A023E1">
            <w:pPr>
              <w:tabs>
                <w:tab w:val="left" w:pos="0"/>
              </w:tabs>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РАЗВИТИЕ ЭКОНОМИЧЕСКОГО ПОТЕНЦИАЛА </w:t>
            </w:r>
          </w:p>
          <w:p w:rsidR="00386A97" w:rsidRDefault="00386A97" w:rsidP="00A023E1">
            <w:pPr>
              <w:tabs>
                <w:tab w:val="left" w:pos="0"/>
              </w:tabs>
              <w:jc w:val="center"/>
              <w:rPr>
                <w:rFonts w:ascii="Times New Roman" w:eastAsia="Calibri" w:hAnsi="Times New Roman" w:cs="Times New Roman"/>
                <w:i/>
                <w:sz w:val="28"/>
                <w:szCs w:val="28"/>
              </w:rPr>
            </w:pPr>
            <w:r>
              <w:rPr>
                <w:rFonts w:ascii="Times New Roman" w:eastAsia="Calibri" w:hAnsi="Times New Roman" w:cs="Times New Roman"/>
                <w:i/>
                <w:sz w:val="28"/>
                <w:szCs w:val="28"/>
              </w:rPr>
              <w:t>(реальный сектор экономики, торговля и услуги)</w:t>
            </w:r>
          </w:p>
        </w:tc>
      </w:tr>
      <w:tr w:rsidR="0003433D" w:rsidTr="001A78A7">
        <w:trPr>
          <w:ins w:id="1002" w:author="RePack by Diakov" w:date="2016-07-05T13:22:00Z"/>
        </w:trPr>
        <w:tc>
          <w:tcPr>
            <w:tcW w:w="649" w:type="dxa"/>
            <w:vAlign w:val="center"/>
          </w:tcPr>
          <w:p w:rsidR="00695DB1" w:rsidRPr="003E74C6" w:rsidRDefault="0067594E" w:rsidP="00695DB1">
            <w:pPr>
              <w:tabs>
                <w:tab w:val="left" w:pos="-142"/>
              </w:tabs>
              <w:ind w:left="-142" w:right="-112"/>
              <w:jc w:val="center"/>
              <w:rPr>
                <w:ins w:id="1003" w:author="RePack by Diakov" w:date="2016-07-05T13:22:00Z"/>
                <w:rFonts w:ascii="Times New Roman" w:eastAsia="Calibri" w:hAnsi="Times New Roman" w:cs="Times New Roman"/>
              </w:rPr>
            </w:pPr>
            <w:r>
              <w:rPr>
                <w:rFonts w:ascii="Times New Roman" w:eastAsia="Calibri" w:hAnsi="Times New Roman" w:cs="Times New Roman"/>
              </w:rPr>
              <w:t>2</w:t>
            </w:r>
            <w:r w:rsidR="00695DB1" w:rsidRPr="003E74C6">
              <w:rPr>
                <w:rFonts w:ascii="Times New Roman" w:eastAsia="Calibri" w:hAnsi="Times New Roman" w:cs="Times New Roman"/>
              </w:rPr>
              <w:t>.1</w:t>
            </w:r>
          </w:p>
        </w:tc>
        <w:tc>
          <w:tcPr>
            <w:tcW w:w="13971" w:type="dxa"/>
            <w:gridSpan w:val="20"/>
            <w:vAlign w:val="center"/>
          </w:tcPr>
          <w:p w:rsidR="00695DB1" w:rsidRDefault="00695DB1" w:rsidP="00695DB1">
            <w:pPr>
              <w:tabs>
                <w:tab w:val="left" w:pos="0"/>
              </w:tabs>
              <w:jc w:val="center"/>
              <w:rPr>
                <w:ins w:id="1004" w:author="RePack by Diakov" w:date="2016-07-05T13:22:00Z"/>
                <w:rFonts w:ascii="Times New Roman" w:eastAsia="Calibri" w:hAnsi="Times New Roman" w:cs="Times New Roman"/>
                <w:sz w:val="28"/>
                <w:szCs w:val="28"/>
              </w:rPr>
            </w:pPr>
            <w:ins w:id="1005" w:author="RePack by Diakov" w:date="2016-07-05T13:23:00Z">
              <w:r>
                <w:rPr>
                  <w:rFonts w:ascii="Times New Roman" w:eastAsia="Calibri" w:hAnsi="Times New Roman" w:cs="Times New Roman"/>
                  <w:sz w:val="28"/>
                  <w:szCs w:val="28"/>
                </w:rPr>
                <w:t>Цель 1. Перевод предприятий, обеспечивающих жизнедеятельность города, на современные технологии</w:t>
              </w:r>
            </w:ins>
          </w:p>
        </w:tc>
      </w:tr>
      <w:tr w:rsidR="0003433D" w:rsidTr="001A78A7">
        <w:trPr>
          <w:ins w:id="1006" w:author="RePack by Diakov" w:date="2016-07-05T13:22:00Z"/>
        </w:trPr>
        <w:tc>
          <w:tcPr>
            <w:tcW w:w="649" w:type="dxa"/>
            <w:vAlign w:val="center"/>
          </w:tcPr>
          <w:p w:rsidR="00695DB1" w:rsidRPr="003E74C6" w:rsidRDefault="0067594E" w:rsidP="00695DB1">
            <w:pPr>
              <w:tabs>
                <w:tab w:val="left" w:pos="-142"/>
              </w:tabs>
              <w:ind w:left="-142" w:right="-112"/>
              <w:jc w:val="center"/>
              <w:rPr>
                <w:ins w:id="1007" w:author="RePack by Diakov" w:date="2016-07-05T13:22:00Z"/>
                <w:rFonts w:ascii="Times New Roman" w:eastAsia="Calibri" w:hAnsi="Times New Roman" w:cs="Times New Roman"/>
              </w:rPr>
            </w:pPr>
            <w:r>
              <w:rPr>
                <w:rFonts w:ascii="Times New Roman" w:eastAsia="Calibri" w:hAnsi="Times New Roman" w:cs="Times New Roman"/>
              </w:rPr>
              <w:t>2</w:t>
            </w:r>
            <w:r w:rsidR="00695DB1" w:rsidRPr="003E74C6">
              <w:rPr>
                <w:rFonts w:ascii="Times New Roman" w:eastAsia="Calibri" w:hAnsi="Times New Roman" w:cs="Times New Roman"/>
              </w:rPr>
              <w:t>.1.1</w:t>
            </w:r>
          </w:p>
        </w:tc>
        <w:tc>
          <w:tcPr>
            <w:tcW w:w="13971" w:type="dxa"/>
            <w:gridSpan w:val="20"/>
            <w:vAlign w:val="center"/>
          </w:tcPr>
          <w:p w:rsidR="00695DB1" w:rsidRDefault="00695DB1" w:rsidP="0067594E">
            <w:pPr>
              <w:tabs>
                <w:tab w:val="left" w:pos="0"/>
              </w:tabs>
              <w:jc w:val="center"/>
              <w:rPr>
                <w:ins w:id="1008" w:author="RePack by Diakov" w:date="2016-07-05T13:22:00Z"/>
                <w:rFonts w:ascii="Times New Roman" w:eastAsia="Calibri" w:hAnsi="Times New Roman" w:cs="Times New Roman"/>
                <w:sz w:val="28"/>
                <w:szCs w:val="28"/>
              </w:rPr>
            </w:pPr>
            <w:ins w:id="1009" w:author="RePack by Diakov" w:date="2016-07-05T13:25:00Z">
              <w:r>
                <w:rPr>
                  <w:rFonts w:ascii="Times New Roman" w:eastAsia="Calibri" w:hAnsi="Times New Roman" w:cs="Times New Roman"/>
                  <w:sz w:val="28"/>
                  <w:szCs w:val="28"/>
                </w:rPr>
                <w:t xml:space="preserve">Задача 1. </w:t>
              </w:r>
            </w:ins>
            <w:r w:rsidR="0067594E">
              <w:rPr>
                <w:rFonts w:ascii="Times New Roman" w:eastAsia="Calibri" w:hAnsi="Times New Roman" w:cs="Times New Roman"/>
                <w:sz w:val="28"/>
                <w:szCs w:val="28"/>
              </w:rPr>
              <w:t>Развитие существующих производств</w:t>
            </w:r>
          </w:p>
        </w:tc>
      </w:tr>
      <w:tr w:rsidR="00B0386D" w:rsidTr="001A78A7">
        <w:trPr>
          <w:ins w:id="1010" w:author="RePack by Diakov" w:date="2016-07-05T13:25:00Z"/>
        </w:trPr>
        <w:tc>
          <w:tcPr>
            <w:tcW w:w="649" w:type="dxa"/>
            <w:vMerge w:val="restart"/>
            <w:vAlign w:val="center"/>
          </w:tcPr>
          <w:p w:rsidR="00B0386D" w:rsidRPr="003E74C6" w:rsidRDefault="00B0386D" w:rsidP="00695DB1">
            <w:pPr>
              <w:tabs>
                <w:tab w:val="left" w:pos="-142"/>
              </w:tabs>
              <w:ind w:left="-142" w:right="-112"/>
              <w:jc w:val="center"/>
              <w:rPr>
                <w:ins w:id="1011" w:author="RePack by Diakov" w:date="2016-07-05T13:25:00Z"/>
                <w:rFonts w:ascii="Times New Roman" w:eastAsia="Calibri" w:hAnsi="Times New Roman" w:cs="Times New Roman"/>
              </w:rPr>
            </w:pPr>
            <w:r>
              <w:rPr>
                <w:rFonts w:ascii="Times New Roman" w:eastAsia="Calibri" w:hAnsi="Times New Roman" w:cs="Times New Roman"/>
              </w:rPr>
              <w:t>2.1.1.1</w:t>
            </w:r>
          </w:p>
        </w:tc>
        <w:tc>
          <w:tcPr>
            <w:tcW w:w="3515" w:type="dxa"/>
            <w:vMerge w:val="restart"/>
            <w:vAlign w:val="center"/>
          </w:tcPr>
          <w:p w:rsidR="00B0386D" w:rsidRPr="00B061DC" w:rsidRDefault="00B0386D" w:rsidP="00DA4DA7">
            <w:pPr>
              <w:tabs>
                <w:tab w:val="left" w:pos="0"/>
              </w:tabs>
              <w:jc w:val="both"/>
              <w:rPr>
                <w:ins w:id="1012"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Оборот промышленных организаций в действующих ценах</w:t>
            </w:r>
          </w:p>
        </w:tc>
        <w:tc>
          <w:tcPr>
            <w:tcW w:w="1094" w:type="dxa"/>
            <w:vMerge w:val="restart"/>
            <w:vAlign w:val="center"/>
          </w:tcPr>
          <w:p w:rsidR="00B0386D" w:rsidRDefault="00B0386D" w:rsidP="00132CE9">
            <w:pPr>
              <w:tabs>
                <w:tab w:val="left" w:pos="0"/>
              </w:tabs>
              <w:jc w:val="center"/>
              <w:rPr>
                <w:ins w:id="1013" w:author="RePack by Diakov" w:date="2016-07-05T13:25:00Z"/>
                <w:rFonts w:ascii="Times New Roman" w:eastAsia="Calibri" w:hAnsi="Times New Roman" w:cs="Times New Roman"/>
                <w:sz w:val="28"/>
                <w:szCs w:val="28"/>
              </w:rPr>
            </w:pPr>
            <w:ins w:id="1014" w:author="RePack by Diakov" w:date="2016-07-05T14:22:00Z">
              <w:r>
                <w:rPr>
                  <w:rFonts w:ascii="Times New Roman" w:eastAsia="Calibri" w:hAnsi="Times New Roman" w:cs="Times New Roman"/>
                  <w:sz w:val="28"/>
                  <w:szCs w:val="28"/>
                </w:rPr>
                <w:t>млн. рублей</w:t>
              </w:r>
            </w:ins>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2008</w:t>
            </w:r>
          </w:p>
        </w:tc>
        <w:tc>
          <w:tcPr>
            <w:tcW w:w="1374" w:type="dxa"/>
            <w:vAlign w:val="center"/>
          </w:tcPr>
          <w:p w:rsidR="00B0386D" w:rsidRDefault="00B0386D" w:rsidP="0036017A">
            <w:pPr>
              <w:tabs>
                <w:tab w:val="left" w:pos="0"/>
              </w:tabs>
              <w:jc w:val="center"/>
              <w:rPr>
                <w:ins w:id="1015" w:author="RePack by Diakov" w:date="2016-07-05T13:25:00Z"/>
                <w:rFonts w:ascii="Times New Roman" w:eastAsia="Calibri" w:hAnsi="Times New Roman" w:cs="Times New Roman"/>
                <w:sz w:val="28"/>
                <w:szCs w:val="28"/>
              </w:rPr>
            </w:pPr>
            <w:r>
              <w:rPr>
                <w:rFonts w:ascii="Times New Roman" w:eastAsia="Calibri" w:hAnsi="Times New Roman" w:cs="Times New Roman"/>
                <w:sz w:val="28"/>
                <w:szCs w:val="28"/>
              </w:rPr>
              <w:t>1416,3</w:t>
            </w:r>
          </w:p>
        </w:tc>
        <w:tc>
          <w:tcPr>
            <w:tcW w:w="777" w:type="dxa"/>
            <w:vMerge w:val="restart"/>
            <w:vAlign w:val="center"/>
          </w:tcPr>
          <w:p w:rsidR="00B0386D" w:rsidRPr="00DA4DA7" w:rsidRDefault="00B0386D" w:rsidP="00EF77E2">
            <w:pPr>
              <w:tabs>
                <w:tab w:val="left" w:pos="-108"/>
              </w:tabs>
              <w:ind w:left="-108" w:right="-135"/>
              <w:jc w:val="center"/>
              <w:rPr>
                <w:ins w:id="1016"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1229,7</w:t>
            </w:r>
          </w:p>
        </w:tc>
        <w:tc>
          <w:tcPr>
            <w:tcW w:w="777" w:type="dxa"/>
            <w:vMerge w:val="restart"/>
            <w:vAlign w:val="center"/>
          </w:tcPr>
          <w:p w:rsidR="00B0386D" w:rsidRPr="00DA4DA7" w:rsidRDefault="00B0386D" w:rsidP="00EF77E2">
            <w:pPr>
              <w:tabs>
                <w:tab w:val="left" w:pos="-108"/>
              </w:tabs>
              <w:ind w:left="-108" w:right="-135"/>
              <w:jc w:val="center"/>
              <w:rPr>
                <w:ins w:id="1017"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1449,3</w:t>
            </w:r>
          </w:p>
        </w:tc>
        <w:tc>
          <w:tcPr>
            <w:tcW w:w="778" w:type="dxa"/>
            <w:gridSpan w:val="2"/>
            <w:vMerge w:val="restart"/>
            <w:vAlign w:val="center"/>
          </w:tcPr>
          <w:p w:rsidR="00B0386D" w:rsidRPr="00DA4DA7" w:rsidRDefault="00B0386D" w:rsidP="00EF77E2">
            <w:pPr>
              <w:tabs>
                <w:tab w:val="left" w:pos="-108"/>
              </w:tabs>
              <w:ind w:left="-108" w:right="-135"/>
              <w:jc w:val="center"/>
              <w:rPr>
                <w:ins w:id="1018"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1453,9</w:t>
            </w:r>
          </w:p>
        </w:tc>
        <w:tc>
          <w:tcPr>
            <w:tcW w:w="779" w:type="dxa"/>
            <w:gridSpan w:val="3"/>
            <w:vMerge w:val="restart"/>
            <w:vAlign w:val="center"/>
          </w:tcPr>
          <w:p w:rsidR="00B0386D" w:rsidRPr="00DA4DA7" w:rsidRDefault="00B0386D" w:rsidP="00EF77E2">
            <w:pPr>
              <w:tabs>
                <w:tab w:val="left" w:pos="-108"/>
              </w:tabs>
              <w:ind w:left="-108" w:right="-135"/>
              <w:jc w:val="center"/>
              <w:rPr>
                <w:ins w:id="1019"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1235,8</w:t>
            </w:r>
          </w:p>
        </w:tc>
        <w:tc>
          <w:tcPr>
            <w:tcW w:w="781" w:type="dxa"/>
            <w:gridSpan w:val="4"/>
            <w:vMerge w:val="restart"/>
            <w:vAlign w:val="center"/>
          </w:tcPr>
          <w:p w:rsidR="00B0386D" w:rsidRPr="00DA4DA7" w:rsidRDefault="00B0386D" w:rsidP="00EF77E2">
            <w:pPr>
              <w:tabs>
                <w:tab w:val="left" w:pos="-108"/>
              </w:tabs>
              <w:ind w:left="-108" w:right="-135"/>
              <w:jc w:val="center"/>
              <w:rPr>
                <w:ins w:id="1020"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1472,5</w:t>
            </w:r>
          </w:p>
        </w:tc>
        <w:tc>
          <w:tcPr>
            <w:tcW w:w="779" w:type="dxa"/>
            <w:gridSpan w:val="2"/>
            <w:vMerge w:val="restart"/>
            <w:vAlign w:val="center"/>
          </w:tcPr>
          <w:p w:rsidR="00B0386D" w:rsidRPr="00DA4DA7" w:rsidRDefault="00B0386D" w:rsidP="00EF77E2">
            <w:pPr>
              <w:tabs>
                <w:tab w:val="left" w:pos="-108"/>
              </w:tabs>
              <w:ind w:left="-108" w:right="-135"/>
              <w:jc w:val="center"/>
              <w:rPr>
                <w:ins w:id="1021"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1530,9</w:t>
            </w:r>
          </w:p>
        </w:tc>
        <w:tc>
          <w:tcPr>
            <w:tcW w:w="780" w:type="dxa"/>
            <w:vMerge w:val="restart"/>
            <w:vAlign w:val="center"/>
          </w:tcPr>
          <w:p w:rsidR="00B0386D" w:rsidRPr="00DA4DA7" w:rsidRDefault="00B0386D" w:rsidP="00EF77E2">
            <w:pPr>
              <w:tabs>
                <w:tab w:val="left" w:pos="-108"/>
              </w:tabs>
              <w:ind w:left="-108" w:right="-135"/>
              <w:jc w:val="center"/>
              <w:rPr>
                <w:ins w:id="1022"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1246,9</w:t>
            </w:r>
          </w:p>
        </w:tc>
        <w:tc>
          <w:tcPr>
            <w:tcW w:w="780" w:type="dxa"/>
            <w:vMerge w:val="restart"/>
            <w:vAlign w:val="center"/>
          </w:tcPr>
          <w:p w:rsidR="00B0386D" w:rsidRPr="00DA4DA7" w:rsidRDefault="00B0386D" w:rsidP="00EF77E2">
            <w:pPr>
              <w:tabs>
                <w:tab w:val="left" w:pos="-108"/>
              </w:tabs>
              <w:ind w:left="-108" w:right="-135"/>
              <w:jc w:val="center"/>
              <w:rPr>
                <w:ins w:id="1023"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1501,9</w:t>
            </w:r>
          </w:p>
        </w:tc>
        <w:tc>
          <w:tcPr>
            <w:tcW w:w="780" w:type="dxa"/>
            <w:vMerge w:val="restart"/>
            <w:vAlign w:val="center"/>
          </w:tcPr>
          <w:p w:rsidR="00B0386D" w:rsidRPr="00DA4DA7" w:rsidRDefault="00B0386D" w:rsidP="00EF77E2">
            <w:pPr>
              <w:tabs>
                <w:tab w:val="left" w:pos="-108"/>
              </w:tabs>
              <w:ind w:left="-108" w:right="-135"/>
              <w:jc w:val="center"/>
              <w:rPr>
                <w:ins w:id="1024" w:author="RePack by Diakov" w:date="2016-07-05T13:25:00Z"/>
                <w:rFonts w:ascii="Times New Roman" w:eastAsia="Calibri" w:hAnsi="Times New Roman" w:cs="Times New Roman"/>
                <w:sz w:val="20"/>
                <w:szCs w:val="20"/>
              </w:rPr>
            </w:pPr>
            <w:r>
              <w:rPr>
                <w:rFonts w:ascii="Times New Roman" w:eastAsia="Calibri" w:hAnsi="Times New Roman" w:cs="Times New Roman"/>
                <w:sz w:val="20"/>
                <w:szCs w:val="20"/>
              </w:rPr>
              <w:t>1618,2</w:t>
            </w:r>
          </w:p>
        </w:tc>
      </w:tr>
      <w:tr w:rsidR="00B0386D" w:rsidTr="001A78A7">
        <w:tc>
          <w:tcPr>
            <w:tcW w:w="649" w:type="dxa"/>
            <w:vMerge/>
            <w:vAlign w:val="center"/>
          </w:tcPr>
          <w:p w:rsidR="00B0386D" w:rsidRDefault="00B0386D" w:rsidP="00695DB1">
            <w:pPr>
              <w:tabs>
                <w:tab w:val="left" w:pos="-142"/>
              </w:tabs>
              <w:ind w:left="-142" w:right="-112"/>
              <w:jc w:val="center"/>
              <w:rPr>
                <w:rFonts w:ascii="Times New Roman" w:eastAsia="Calibri" w:hAnsi="Times New Roman" w:cs="Times New Roman"/>
              </w:rPr>
            </w:pPr>
          </w:p>
        </w:tc>
        <w:tc>
          <w:tcPr>
            <w:tcW w:w="3515" w:type="dxa"/>
            <w:vMerge/>
            <w:vAlign w:val="center"/>
          </w:tcPr>
          <w:p w:rsidR="00B0386D" w:rsidRPr="00B061DC" w:rsidRDefault="00B0386D" w:rsidP="00DA4DA7">
            <w:pPr>
              <w:tabs>
                <w:tab w:val="left" w:pos="0"/>
              </w:tabs>
              <w:jc w:val="both"/>
              <w:rPr>
                <w:rFonts w:ascii="Times New Roman" w:eastAsia="Calibri" w:hAnsi="Times New Roman" w:cs="Times New Roman"/>
                <w:sz w:val="28"/>
                <w:szCs w:val="28"/>
              </w:rPr>
            </w:pPr>
          </w:p>
        </w:tc>
        <w:tc>
          <w:tcPr>
            <w:tcW w:w="1094" w:type="dxa"/>
            <w:vMerge/>
            <w:vAlign w:val="center"/>
          </w:tcPr>
          <w:p w:rsidR="00B0386D" w:rsidRDefault="00B0386D" w:rsidP="00132CE9">
            <w:pPr>
              <w:tabs>
                <w:tab w:val="left" w:pos="0"/>
              </w:tabs>
              <w:jc w:val="center"/>
              <w:rPr>
                <w:rFonts w:ascii="Times New Roman" w:eastAsia="Calibri" w:hAnsi="Times New Roman" w:cs="Times New Roman"/>
                <w:sz w:val="28"/>
                <w:szCs w:val="28"/>
              </w:rPr>
            </w:pPr>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B0386D"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1927,0</w:t>
            </w:r>
          </w:p>
        </w:tc>
        <w:tc>
          <w:tcPr>
            <w:tcW w:w="777"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7"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78" w:type="dxa"/>
            <w:gridSpan w:val="2"/>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3"/>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1" w:type="dxa"/>
            <w:gridSpan w:val="4"/>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2"/>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r>
      <w:tr w:rsidR="00B0386D" w:rsidTr="001A78A7">
        <w:tc>
          <w:tcPr>
            <w:tcW w:w="649" w:type="dxa"/>
            <w:vMerge/>
            <w:vAlign w:val="center"/>
          </w:tcPr>
          <w:p w:rsidR="00B0386D" w:rsidRDefault="00B0386D" w:rsidP="00695DB1">
            <w:pPr>
              <w:tabs>
                <w:tab w:val="left" w:pos="-142"/>
              </w:tabs>
              <w:ind w:left="-142" w:right="-112"/>
              <w:jc w:val="center"/>
              <w:rPr>
                <w:rFonts w:ascii="Times New Roman" w:eastAsia="Calibri" w:hAnsi="Times New Roman" w:cs="Times New Roman"/>
              </w:rPr>
            </w:pPr>
          </w:p>
        </w:tc>
        <w:tc>
          <w:tcPr>
            <w:tcW w:w="3515" w:type="dxa"/>
            <w:vMerge/>
            <w:vAlign w:val="center"/>
          </w:tcPr>
          <w:p w:rsidR="00B0386D" w:rsidRPr="00B061DC" w:rsidRDefault="00B0386D" w:rsidP="00DA4DA7">
            <w:pPr>
              <w:tabs>
                <w:tab w:val="left" w:pos="0"/>
              </w:tabs>
              <w:jc w:val="both"/>
              <w:rPr>
                <w:rFonts w:ascii="Times New Roman" w:eastAsia="Calibri" w:hAnsi="Times New Roman" w:cs="Times New Roman"/>
                <w:sz w:val="28"/>
                <w:szCs w:val="28"/>
              </w:rPr>
            </w:pPr>
          </w:p>
        </w:tc>
        <w:tc>
          <w:tcPr>
            <w:tcW w:w="1094" w:type="dxa"/>
            <w:vMerge/>
            <w:vAlign w:val="center"/>
          </w:tcPr>
          <w:p w:rsidR="00B0386D" w:rsidRDefault="00B0386D" w:rsidP="00132CE9">
            <w:pPr>
              <w:tabs>
                <w:tab w:val="left" w:pos="0"/>
              </w:tabs>
              <w:jc w:val="center"/>
              <w:rPr>
                <w:rFonts w:ascii="Times New Roman" w:eastAsia="Calibri" w:hAnsi="Times New Roman" w:cs="Times New Roman"/>
                <w:sz w:val="28"/>
                <w:szCs w:val="28"/>
              </w:rPr>
            </w:pPr>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B0386D"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4053,4</w:t>
            </w:r>
          </w:p>
        </w:tc>
        <w:tc>
          <w:tcPr>
            <w:tcW w:w="777"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7"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78" w:type="dxa"/>
            <w:gridSpan w:val="2"/>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3"/>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1" w:type="dxa"/>
            <w:gridSpan w:val="4"/>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2"/>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r>
      <w:tr w:rsidR="00B0386D" w:rsidTr="001A78A7">
        <w:tc>
          <w:tcPr>
            <w:tcW w:w="649" w:type="dxa"/>
            <w:vMerge/>
            <w:vAlign w:val="center"/>
          </w:tcPr>
          <w:p w:rsidR="00B0386D" w:rsidRDefault="00B0386D" w:rsidP="00695DB1">
            <w:pPr>
              <w:tabs>
                <w:tab w:val="left" w:pos="-142"/>
              </w:tabs>
              <w:ind w:left="-142" w:right="-112"/>
              <w:jc w:val="center"/>
              <w:rPr>
                <w:rFonts w:ascii="Times New Roman" w:eastAsia="Calibri" w:hAnsi="Times New Roman" w:cs="Times New Roman"/>
              </w:rPr>
            </w:pPr>
          </w:p>
        </w:tc>
        <w:tc>
          <w:tcPr>
            <w:tcW w:w="3515" w:type="dxa"/>
            <w:vMerge/>
            <w:vAlign w:val="center"/>
          </w:tcPr>
          <w:p w:rsidR="00B0386D" w:rsidRPr="00B061DC" w:rsidRDefault="00B0386D" w:rsidP="00DA4DA7">
            <w:pPr>
              <w:tabs>
                <w:tab w:val="left" w:pos="0"/>
              </w:tabs>
              <w:jc w:val="both"/>
              <w:rPr>
                <w:rFonts w:ascii="Times New Roman" w:eastAsia="Calibri" w:hAnsi="Times New Roman" w:cs="Times New Roman"/>
                <w:sz w:val="28"/>
                <w:szCs w:val="28"/>
              </w:rPr>
            </w:pPr>
          </w:p>
        </w:tc>
        <w:tc>
          <w:tcPr>
            <w:tcW w:w="1094" w:type="dxa"/>
            <w:vMerge/>
            <w:vAlign w:val="center"/>
          </w:tcPr>
          <w:p w:rsidR="00B0386D" w:rsidRDefault="00B0386D" w:rsidP="00132CE9">
            <w:pPr>
              <w:tabs>
                <w:tab w:val="left" w:pos="0"/>
              </w:tabs>
              <w:jc w:val="center"/>
              <w:rPr>
                <w:rFonts w:ascii="Times New Roman" w:eastAsia="Calibri" w:hAnsi="Times New Roman" w:cs="Times New Roman"/>
                <w:sz w:val="28"/>
                <w:szCs w:val="28"/>
              </w:rPr>
            </w:pPr>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B0386D"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3520,2</w:t>
            </w:r>
          </w:p>
        </w:tc>
        <w:tc>
          <w:tcPr>
            <w:tcW w:w="777"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7"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78" w:type="dxa"/>
            <w:gridSpan w:val="2"/>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3"/>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1" w:type="dxa"/>
            <w:gridSpan w:val="4"/>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2"/>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r>
      <w:tr w:rsidR="00B0386D" w:rsidTr="001A78A7">
        <w:tc>
          <w:tcPr>
            <w:tcW w:w="649" w:type="dxa"/>
            <w:vMerge/>
            <w:vAlign w:val="center"/>
          </w:tcPr>
          <w:p w:rsidR="00B0386D" w:rsidRDefault="00B0386D" w:rsidP="00695DB1">
            <w:pPr>
              <w:tabs>
                <w:tab w:val="left" w:pos="-142"/>
              </w:tabs>
              <w:ind w:left="-142" w:right="-112"/>
              <w:jc w:val="center"/>
              <w:rPr>
                <w:rFonts w:ascii="Times New Roman" w:eastAsia="Calibri" w:hAnsi="Times New Roman" w:cs="Times New Roman"/>
              </w:rPr>
            </w:pPr>
          </w:p>
        </w:tc>
        <w:tc>
          <w:tcPr>
            <w:tcW w:w="3515" w:type="dxa"/>
            <w:vMerge/>
            <w:vAlign w:val="center"/>
          </w:tcPr>
          <w:p w:rsidR="00B0386D" w:rsidRPr="00B061DC" w:rsidRDefault="00B0386D" w:rsidP="00DA4DA7">
            <w:pPr>
              <w:tabs>
                <w:tab w:val="left" w:pos="0"/>
              </w:tabs>
              <w:jc w:val="both"/>
              <w:rPr>
                <w:rFonts w:ascii="Times New Roman" w:eastAsia="Calibri" w:hAnsi="Times New Roman" w:cs="Times New Roman"/>
                <w:sz w:val="28"/>
                <w:szCs w:val="28"/>
              </w:rPr>
            </w:pPr>
          </w:p>
        </w:tc>
        <w:tc>
          <w:tcPr>
            <w:tcW w:w="1094" w:type="dxa"/>
            <w:vMerge/>
            <w:vAlign w:val="center"/>
          </w:tcPr>
          <w:p w:rsidR="00B0386D" w:rsidRDefault="00B0386D" w:rsidP="00132CE9">
            <w:pPr>
              <w:tabs>
                <w:tab w:val="left" w:pos="0"/>
              </w:tabs>
              <w:jc w:val="center"/>
              <w:rPr>
                <w:rFonts w:ascii="Times New Roman" w:eastAsia="Calibri" w:hAnsi="Times New Roman" w:cs="Times New Roman"/>
                <w:sz w:val="28"/>
                <w:szCs w:val="28"/>
              </w:rPr>
            </w:pPr>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B0386D"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2924,3</w:t>
            </w:r>
          </w:p>
        </w:tc>
        <w:tc>
          <w:tcPr>
            <w:tcW w:w="777"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7"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78" w:type="dxa"/>
            <w:gridSpan w:val="2"/>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3"/>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1" w:type="dxa"/>
            <w:gridSpan w:val="4"/>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2"/>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r>
      <w:tr w:rsidR="00B0386D" w:rsidTr="001A78A7">
        <w:tc>
          <w:tcPr>
            <w:tcW w:w="649" w:type="dxa"/>
            <w:vMerge/>
            <w:vAlign w:val="center"/>
          </w:tcPr>
          <w:p w:rsidR="00B0386D" w:rsidRDefault="00B0386D" w:rsidP="00695DB1">
            <w:pPr>
              <w:tabs>
                <w:tab w:val="left" w:pos="-142"/>
              </w:tabs>
              <w:ind w:left="-142" w:right="-112"/>
              <w:jc w:val="center"/>
              <w:rPr>
                <w:rFonts w:ascii="Times New Roman" w:eastAsia="Calibri" w:hAnsi="Times New Roman" w:cs="Times New Roman"/>
              </w:rPr>
            </w:pPr>
          </w:p>
        </w:tc>
        <w:tc>
          <w:tcPr>
            <w:tcW w:w="3515" w:type="dxa"/>
            <w:vMerge/>
            <w:vAlign w:val="center"/>
          </w:tcPr>
          <w:p w:rsidR="00B0386D" w:rsidRPr="00B061DC" w:rsidRDefault="00B0386D" w:rsidP="00DA4DA7">
            <w:pPr>
              <w:tabs>
                <w:tab w:val="left" w:pos="0"/>
              </w:tabs>
              <w:jc w:val="both"/>
              <w:rPr>
                <w:rFonts w:ascii="Times New Roman" w:eastAsia="Calibri" w:hAnsi="Times New Roman" w:cs="Times New Roman"/>
                <w:sz w:val="28"/>
                <w:szCs w:val="28"/>
              </w:rPr>
            </w:pPr>
          </w:p>
        </w:tc>
        <w:tc>
          <w:tcPr>
            <w:tcW w:w="1094" w:type="dxa"/>
            <w:vMerge/>
            <w:vAlign w:val="center"/>
          </w:tcPr>
          <w:p w:rsidR="00B0386D" w:rsidRDefault="00B0386D" w:rsidP="00132CE9">
            <w:pPr>
              <w:tabs>
                <w:tab w:val="left" w:pos="0"/>
              </w:tabs>
              <w:jc w:val="center"/>
              <w:rPr>
                <w:rFonts w:ascii="Times New Roman" w:eastAsia="Calibri" w:hAnsi="Times New Roman" w:cs="Times New Roman"/>
                <w:sz w:val="28"/>
                <w:szCs w:val="28"/>
              </w:rPr>
            </w:pPr>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B0386D"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1020,7</w:t>
            </w:r>
          </w:p>
        </w:tc>
        <w:tc>
          <w:tcPr>
            <w:tcW w:w="777"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7"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78" w:type="dxa"/>
            <w:gridSpan w:val="2"/>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3"/>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1" w:type="dxa"/>
            <w:gridSpan w:val="4"/>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2"/>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r>
      <w:tr w:rsidR="00B0386D" w:rsidTr="001A78A7">
        <w:tc>
          <w:tcPr>
            <w:tcW w:w="649" w:type="dxa"/>
            <w:vMerge/>
            <w:vAlign w:val="center"/>
          </w:tcPr>
          <w:p w:rsidR="00B0386D" w:rsidRDefault="00B0386D" w:rsidP="00695DB1">
            <w:pPr>
              <w:tabs>
                <w:tab w:val="left" w:pos="-142"/>
              </w:tabs>
              <w:ind w:left="-142" w:right="-112"/>
              <w:jc w:val="center"/>
              <w:rPr>
                <w:rFonts w:ascii="Times New Roman" w:eastAsia="Calibri" w:hAnsi="Times New Roman" w:cs="Times New Roman"/>
              </w:rPr>
            </w:pPr>
          </w:p>
        </w:tc>
        <w:tc>
          <w:tcPr>
            <w:tcW w:w="3515" w:type="dxa"/>
            <w:vMerge/>
            <w:vAlign w:val="center"/>
          </w:tcPr>
          <w:p w:rsidR="00B0386D" w:rsidRPr="00B061DC" w:rsidRDefault="00B0386D" w:rsidP="00DA4DA7">
            <w:pPr>
              <w:tabs>
                <w:tab w:val="left" w:pos="0"/>
              </w:tabs>
              <w:jc w:val="both"/>
              <w:rPr>
                <w:rFonts w:ascii="Times New Roman" w:eastAsia="Calibri" w:hAnsi="Times New Roman" w:cs="Times New Roman"/>
                <w:sz w:val="28"/>
                <w:szCs w:val="28"/>
              </w:rPr>
            </w:pPr>
          </w:p>
        </w:tc>
        <w:tc>
          <w:tcPr>
            <w:tcW w:w="1094" w:type="dxa"/>
            <w:vMerge/>
            <w:vAlign w:val="center"/>
          </w:tcPr>
          <w:p w:rsidR="00B0386D" w:rsidRDefault="00B0386D" w:rsidP="00132CE9">
            <w:pPr>
              <w:tabs>
                <w:tab w:val="left" w:pos="0"/>
              </w:tabs>
              <w:jc w:val="center"/>
              <w:rPr>
                <w:rFonts w:ascii="Times New Roman" w:eastAsia="Calibri" w:hAnsi="Times New Roman" w:cs="Times New Roman"/>
                <w:sz w:val="28"/>
                <w:szCs w:val="28"/>
              </w:rPr>
            </w:pPr>
          </w:p>
        </w:tc>
        <w:tc>
          <w:tcPr>
            <w:tcW w:w="977" w:type="dxa"/>
            <w:vAlign w:val="center"/>
          </w:tcPr>
          <w:p w:rsidR="00B0386D"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B0386D"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1143,9</w:t>
            </w:r>
          </w:p>
        </w:tc>
        <w:tc>
          <w:tcPr>
            <w:tcW w:w="777"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7"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78" w:type="dxa"/>
            <w:gridSpan w:val="2"/>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3"/>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1" w:type="dxa"/>
            <w:gridSpan w:val="4"/>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79" w:type="dxa"/>
            <w:gridSpan w:val="2"/>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Pr="00DA4DA7" w:rsidRDefault="00B0386D" w:rsidP="00EF77E2">
            <w:pPr>
              <w:tabs>
                <w:tab w:val="left" w:pos="-108"/>
              </w:tabs>
              <w:ind w:left="-108" w:right="-135"/>
              <w:jc w:val="center"/>
              <w:rPr>
                <w:rFonts w:ascii="Times New Roman" w:eastAsia="Calibri" w:hAnsi="Times New Roman" w:cs="Times New Roman"/>
                <w:sz w:val="20"/>
                <w:szCs w:val="20"/>
              </w:rPr>
            </w:pPr>
          </w:p>
        </w:tc>
        <w:tc>
          <w:tcPr>
            <w:tcW w:w="780" w:type="dxa"/>
            <w:vMerge/>
            <w:vAlign w:val="center"/>
          </w:tcPr>
          <w:p w:rsidR="00B0386D" w:rsidRDefault="00B0386D" w:rsidP="00EF77E2">
            <w:pPr>
              <w:tabs>
                <w:tab w:val="left" w:pos="-108"/>
              </w:tabs>
              <w:ind w:left="-108" w:right="-135"/>
              <w:jc w:val="center"/>
              <w:rPr>
                <w:rFonts w:ascii="Times New Roman" w:eastAsia="Calibri" w:hAnsi="Times New Roman" w:cs="Times New Roman"/>
                <w:sz w:val="20"/>
                <w:szCs w:val="20"/>
              </w:rPr>
            </w:pPr>
          </w:p>
        </w:tc>
      </w:tr>
      <w:tr w:rsidR="0067594E" w:rsidTr="001A78A7">
        <w:trPr>
          <w:trHeight w:val="359"/>
        </w:trPr>
        <w:tc>
          <w:tcPr>
            <w:tcW w:w="649" w:type="dxa"/>
            <w:vMerge w:val="restart"/>
            <w:vAlign w:val="center"/>
          </w:tcPr>
          <w:p w:rsidR="0067594E" w:rsidRPr="003E74C6" w:rsidRDefault="0067594E"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2.1.1.2</w:t>
            </w:r>
          </w:p>
        </w:tc>
        <w:tc>
          <w:tcPr>
            <w:tcW w:w="3515" w:type="dxa"/>
            <w:vMerge w:val="restart"/>
            <w:vAlign w:val="center"/>
          </w:tcPr>
          <w:p w:rsidR="0067594E" w:rsidRPr="00B061DC" w:rsidRDefault="0067594E" w:rsidP="00132CE9">
            <w:pPr>
              <w:tabs>
                <w:tab w:val="left" w:pos="0"/>
              </w:tab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Темп роста объема </w:t>
            </w:r>
            <w:r>
              <w:rPr>
                <w:rFonts w:ascii="Times New Roman" w:eastAsia="Calibri" w:hAnsi="Times New Roman" w:cs="Times New Roman"/>
                <w:sz w:val="28"/>
                <w:szCs w:val="28"/>
              </w:rPr>
              <w:lastRenderedPageBreak/>
              <w:t>отгруженных товаров собственного производства, выполненных работ и услуг собственными силами (среднегодовой за период)</w:t>
            </w:r>
          </w:p>
        </w:tc>
        <w:tc>
          <w:tcPr>
            <w:tcW w:w="1094" w:type="dxa"/>
            <w:vMerge w:val="restart"/>
            <w:vAlign w:val="center"/>
          </w:tcPr>
          <w:p w:rsidR="0067594E" w:rsidRDefault="0067594E"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процен</w:t>
            </w:r>
            <w:r>
              <w:rPr>
                <w:rFonts w:ascii="Times New Roman" w:eastAsia="Calibri" w:hAnsi="Times New Roman" w:cs="Times New Roman"/>
                <w:sz w:val="28"/>
                <w:szCs w:val="28"/>
              </w:rPr>
              <w:lastRenderedPageBreak/>
              <w:t>тов</w:t>
            </w: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2005</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sidRPr="00DA4DA7">
              <w:rPr>
                <w:rFonts w:ascii="Times New Roman" w:eastAsia="Calibri" w:hAnsi="Times New Roman" w:cs="Times New Roman"/>
              </w:rPr>
              <w:t>107,5</w:t>
            </w:r>
          </w:p>
        </w:tc>
        <w:tc>
          <w:tcPr>
            <w:tcW w:w="777" w:type="dxa"/>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126,7</w:t>
            </w:r>
          </w:p>
        </w:tc>
        <w:tc>
          <w:tcPr>
            <w:tcW w:w="778" w:type="dxa"/>
            <w:gridSpan w:val="2"/>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127,1</w:t>
            </w:r>
          </w:p>
        </w:tc>
        <w:tc>
          <w:tcPr>
            <w:tcW w:w="779" w:type="dxa"/>
            <w:gridSpan w:val="3"/>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100,5</w:t>
            </w:r>
          </w:p>
        </w:tc>
        <w:tc>
          <w:tcPr>
            <w:tcW w:w="781" w:type="dxa"/>
            <w:gridSpan w:val="4"/>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101,6</w:t>
            </w:r>
          </w:p>
        </w:tc>
        <w:tc>
          <w:tcPr>
            <w:tcW w:w="779" w:type="dxa"/>
            <w:gridSpan w:val="2"/>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105,3</w:t>
            </w:r>
          </w:p>
        </w:tc>
        <w:tc>
          <w:tcPr>
            <w:tcW w:w="780" w:type="dxa"/>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100,9</w:t>
            </w:r>
          </w:p>
        </w:tc>
        <w:tc>
          <w:tcPr>
            <w:tcW w:w="780" w:type="dxa"/>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102,0</w:t>
            </w:r>
          </w:p>
        </w:tc>
        <w:tc>
          <w:tcPr>
            <w:tcW w:w="780" w:type="dxa"/>
            <w:vMerge w:val="restart"/>
            <w:vAlign w:val="center"/>
          </w:tcPr>
          <w:p w:rsidR="0067594E" w:rsidRPr="00DA4DA7" w:rsidRDefault="0067594E"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105,7</w:t>
            </w:r>
          </w:p>
        </w:tc>
      </w:tr>
      <w:tr w:rsidR="0067594E" w:rsidTr="001A78A7">
        <w:trPr>
          <w:trHeight w:val="359"/>
        </w:trPr>
        <w:tc>
          <w:tcPr>
            <w:tcW w:w="649" w:type="dxa"/>
            <w:vMerge/>
            <w:vAlign w:val="center"/>
          </w:tcPr>
          <w:p w:rsidR="0067594E" w:rsidRDefault="0067594E" w:rsidP="00695DB1">
            <w:pPr>
              <w:tabs>
                <w:tab w:val="left" w:pos="-142"/>
              </w:tabs>
              <w:ind w:left="-142" w:right="-112"/>
              <w:jc w:val="center"/>
              <w:rPr>
                <w:rFonts w:ascii="Times New Roman" w:eastAsia="Calibri" w:hAnsi="Times New Roman" w:cs="Times New Roman"/>
              </w:rPr>
            </w:pPr>
          </w:p>
        </w:tc>
        <w:tc>
          <w:tcPr>
            <w:tcW w:w="3515" w:type="dxa"/>
            <w:vMerge/>
            <w:vAlign w:val="center"/>
          </w:tcPr>
          <w:p w:rsidR="0067594E" w:rsidRDefault="0067594E" w:rsidP="00132CE9">
            <w:pPr>
              <w:tabs>
                <w:tab w:val="left" w:pos="0"/>
              </w:tabs>
              <w:jc w:val="both"/>
              <w:rPr>
                <w:rFonts w:ascii="Times New Roman" w:eastAsia="Calibri" w:hAnsi="Times New Roman" w:cs="Times New Roman"/>
                <w:sz w:val="28"/>
                <w:szCs w:val="28"/>
              </w:rPr>
            </w:pPr>
          </w:p>
        </w:tc>
        <w:tc>
          <w:tcPr>
            <w:tcW w:w="1094" w:type="dxa"/>
            <w:vMerge/>
            <w:vAlign w:val="center"/>
          </w:tcPr>
          <w:p w:rsidR="0067594E" w:rsidRDefault="0067594E" w:rsidP="00132CE9">
            <w:pPr>
              <w:tabs>
                <w:tab w:val="left" w:pos="0"/>
              </w:tabs>
              <w:jc w:val="center"/>
              <w:rPr>
                <w:rFonts w:ascii="Times New Roman" w:eastAsia="Calibri" w:hAnsi="Times New Roman" w:cs="Times New Roman"/>
                <w:sz w:val="28"/>
                <w:szCs w:val="28"/>
              </w:rPr>
            </w:pP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129,9</w:t>
            </w:r>
          </w:p>
        </w:tc>
        <w:tc>
          <w:tcPr>
            <w:tcW w:w="777" w:type="dxa"/>
            <w:vMerge/>
            <w:vAlign w:val="center"/>
          </w:tcPr>
          <w:p w:rsidR="0067594E" w:rsidRPr="00DA4DA7" w:rsidRDefault="0067594E" w:rsidP="00DA4DA7">
            <w:pPr>
              <w:tabs>
                <w:tab w:val="left" w:pos="-46"/>
              </w:tabs>
              <w:ind w:right="-34"/>
              <w:jc w:val="center"/>
              <w:rPr>
                <w:rFonts w:ascii="Times New Roman" w:eastAsia="Calibri" w:hAnsi="Times New Roman" w:cs="Times New Roman"/>
              </w:rPr>
            </w:pPr>
          </w:p>
        </w:tc>
        <w:tc>
          <w:tcPr>
            <w:tcW w:w="777"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r>
      <w:tr w:rsidR="0067594E" w:rsidTr="001A78A7">
        <w:trPr>
          <w:trHeight w:val="360"/>
        </w:trPr>
        <w:tc>
          <w:tcPr>
            <w:tcW w:w="649" w:type="dxa"/>
            <w:vMerge/>
            <w:vAlign w:val="center"/>
          </w:tcPr>
          <w:p w:rsidR="0067594E" w:rsidRDefault="0067594E" w:rsidP="00695DB1">
            <w:pPr>
              <w:tabs>
                <w:tab w:val="left" w:pos="-142"/>
              </w:tabs>
              <w:ind w:left="-142" w:right="-112"/>
              <w:jc w:val="center"/>
              <w:rPr>
                <w:rFonts w:ascii="Times New Roman" w:eastAsia="Calibri" w:hAnsi="Times New Roman" w:cs="Times New Roman"/>
              </w:rPr>
            </w:pPr>
          </w:p>
        </w:tc>
        <w:tc>
          <w:tcPr>
            <w:tcW w:w="3515" w:type="dxa"/>
            <w:vMerge/>
            <w:vAlign w:val="center"/>
          </w:tcPr>
          <w:p w:rsidR="0067594E" w:rsidRDefault="0067594E" w:rsidP="00132CE9">
            <w:pPr>
              <w:tabs>
                <w:tab w:val="left" w:pos="0"/>
              </w:tabs>
              <w:jc w:val="both"/>
              <w:rPr>
                <w:rFonts w:ascii="Times New Roman" w:eastAsia="Calibri" w:hAnsi="Times New Roman" w:cs="Times New Roman"/>
                <w:sz w:val="28"/>
                <w:szCs w:val="28"/>
              </w:rPr>
            </w:pPr>
          </w:p>
        </w:tc>
        <w:tc>
          <w:tcPr>
            <w:tcW w:w="1094" w:type="dxa"/>
            <w:vMerge/>
            <w:vAlign w:val="center"/>
          </w:tcPr>
          <w:p w:rsidR="0067594E" w:rsidRDefault="0067594E" w:rsidP="00132CE9">
            <w:pPr>
              <w:tabs>
                <w:tab w:val="left" w:pos="0"/>
              </w:tabs>
              <w:jc w:val="center"/>
              <w:rPr>
                <w:rFonts w:ascii="Times New Roman" w:eastAsia="Calibri" w:hAnsi="Times New Roman" w:cs="Times New Roman"/>
                <w:sz w:val="28"/>
                <w:szCs w:val="28"/>
              </w:rPr>
            </w:pP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134,1</w:t>
            </w:r>
          </w:p>
        </w:tc>
        <w:tc>
          <w:tcPr>
            <w:tcW w:w="777" w:type="dxa"/>
            <w:vMerge/>
            <w:vAlign w:val="center"/>
          </w:tcPr>
          <w:p w:rsidR="0067594E" w:rsidRPr="00DA4DA7" w:rsidRDefault="0067594E" w:rsidP="00DA4DA7">
            <w:pPr>
              <w:tabs>
                <w:tab w:val="left" w:pos="-46"/>
              </w:tabs>
              <w:ind w:right="-34"/>
              <w:jc w:val="center"/>
              <w:rPr>
                <w:rFonts w:ascii="Times New Roman" w:eastAsia="Calibri" w:hAnsi="Times New Roman" w:cs="Times New Roman"/>
              </w:rPr>
            </w:pPr>
          </w:p>
        </w:tc>
        <w:tc>
          <w:tcPr>
            <w:tcW w:w="777"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r>
      <w:tr w:rsidR="0067594E" w:rsidTr="001A78A7">
        <w:trPr>
          <w:trHeight w:val="359"/>
        </w:trPr>
        <w:tc>
          <w:tcPr>
            <w:tcW w:w="649" w:type="dxa"/>
            <w:vMerge/>
            <w:vAlign w:val="center"/>
          </w:tcPr>
          <w:p w:rsidR="0067594E" w:rsidRDefault="0067594E" w:rsidP="00695DB1">
            <w:pPr>
              <w:tabs>
                <w:tab w:val="left" w:pos="-142"/>
              </w:tabs>
              <w:ind w:left="-142" w:right="-112"/>
              <w:jc w:val="center"/>
              <w:rPr>
                <w:rFonts w:ascii="Times New Roman" w:eastAsia="Calibri" w:hAnsi="Times New Roman" w:cs="Times New Roman"/>
              </w:rPr>
            </w:pPr>
          </w:p>
        </w:tc>
        <w:tc>
          <w:tcPr>
            <w:tcW w:w="3515" w:type="dxa"/>
            <w:vMerge/>
            <w:vAlign w:val="center"/>
          </w:tcPr>
          <w:p w:rsidR="0067594E" w:rsidRDefault="0067594E" w:rsidP="00132CE9">
            <w:pPr>
              <w:tabs>
                <w:tab w:val="left" w:pos="0"/>
              </w:tabs>
              <w:jc w:val="both"/>
              <w:rPr>
                <w:rFonts w:ascii="Times New Roman" w:eastAsia="Calibri" w:hAnsi="Times New Roman" w:cs="Times New Roman"/>
                <w:sz w:val="28"/>
                <w:szCs w:val="28"/>
              </w:rPr>
            </w:pPr>
          </w:p>
        </w:tc>
        <w:tc>
          <w:tcPr>
            <w:tcW w:w="1094" w:type="dxa"/>
            <w:vMerge/>
            <w:vAlign w:val="center"/>
          </w:tcPr>
          <w:p w:rsidR="0067594E" w:rsidRDefault="0067594E" w:rsidP="00132CE9">
            <w:pPr>
              <w:tabs>
                <w:tab w:val="left" w:pos="0"/>
              </w:tabs>
              <w:jc w:val="center"/>
              <w:rPr>
                <w:rFonts w:ascii="Times New Roman" w:eastAsia="Calibri" w:hAnsi="Times New Roman" w:cs="Times New Roman"/>
                <w:sz w:val="28"/>
                <w:szCs w:val="28"/>
              </w:rPr>
            </w:pP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86,8</w:t>
            </w:r>
          </w:p>
        </w:tc>
        <w:tc>
          <w:tcPr>
            <w:tcW w:w="777" w:type="dxa"/>
            <w:vMerge/>
            <w:vAlign w:val="center"/>
          </w:tcPr>
          <w:p w:rsidR="0067594E" w:rsidRPr="00DA4DA7" w:rsidRDefault="0067594E" w:rsidP="00DA4DA7">
            <w:pPr>
              <w:tabs>
                <w:tab w:val="left" w:pos="-46"/>
              </w:tabs>
              <w:ind w:right="-34"/>
              <w:jc w:val="center"/>
              <w:rPr>
                <w:rFonts w:ascii="Times New Roman" w:eastAsia="Calibri" w:hAnsi="Times New Roman" w:cs="Times New Roman"/>
              </w:rPr>
            </w:pPr>
          </w:p>
        </w:tc>
        <w:tc>
          <w:tcPr>
            <w:tcW w:w="777"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r>
      <w:tr w:rsidR="0067594E" w:rsidTr="001A78A7">
        <w:trPr>
          <w:trHeight w:val="360"/>
        </w:trPr>
        <w:tc>
          <w:tcPr>
            <w:tcW w:w="649" w:type="dxa"/>
            <w:vMerge/>
            <w:vAlign w:val="center"/>
          </w:tcPr>
          <w:p w:rsidR="0067594E" w:rsidRDefault="0067594E" w:rsidP="00695DB1">
            <w:pPr>
              <w:tabs>
                <w:tab w:val="left" w:pos="-142"/>
              </w:tabs>
              <w:ind w:left="-142" w:right="-112"/>
              <w:jc w:val="center"/>
              <w:rPr>
                <w:rFonts w:ascii="Times New Roman" w:eastAsia="Calibri" w:hAnsi="Times New Roman" w:cs="Times New Roman"/>
              </w:rPr>
            </w:pPr>
          </w:p>
        </w:tc>
        <w:tc>
          <w:tcPr>
            <w:tcW w:w="3515" w:type="dxa"/>
            <w:vMerge/>
            <w:vAlign w:val="center"/>
          </w:tcPr>
          <w:p w:rsidR="0067594E" w:rsidRDefault="0067594E" w:rsidP="00132CE9">
            <w:pPr>
              <w:tabs>
                <w:tab w:val="left" w:pos="0"/>
              </w:tabs>
              <w:jc w:val="both"/>
              <w:rPr>
                <w:rFonts w:ascii="Times New Roman" w:eastAsia="Calibri" w:hAnsi="Times New Roman" w:cs="Times New Roman"/>
                <w:sz w:val="28"/>
                <w:szCs w:val="28"/>
              </w:rPr>
            </w:pPr>
          </w:p>
        </w:tc>
        <w:tc>
          <w:tcPr>
            <w:tcW w:w="1094" w:type="dxa"/>
            <w:vMerge/>
            <w:vAlign w:val="center"/>
          </w:tcPr>
          <w:p w:rsidR="0067594E" w:rsidRDefault="0067594E" w:rsidP="00132CE9">
            <w:pPr>
              <w:tabs>
                <w:tab w:val="left" w:pos="0"/>
              </w:tabs>
              <w:jc w:val="center"/>
              <w:rPr>
                <w:rFonts w:ascii="Times New Roman" w:eastAsia="Calibri" w:hAnsi="Times New Roman" w:cs="Times New Roman"/>
                <w:sz w:val="28"/>
                <w:szCs w:val="28"/>
              </w:rPr>
            </w:pP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83,1</w:t>
            </w:r>
          </w:p>
        </w:tc>
        <w:tc>
          <w:tcPr>
            <w:tcW w:w="777" w:type="dxa"/>
            <w:vMerge/>
            <w:vAlign w:val="center"/>
          </w:tcPr>
          <w:p w:rsidR="0067594E" w:rsidRPr="00DA4DA7" w:rsidRDefault="0067594E" w:rsidP="00DA4DA7">
            <w:pPr>
              <w:tabs>
                <w:tab w:val="left" w:pos="-46"/>
              </w:tabs>
              <w:ind w:right="-34"/>
              <w:jc w:val="center"/>
              <w:rPr>
                <w:rFonts w:ascii="Times New Roman" w:eastAsia="Calibri" w:hAnsi="Times New Roman" w:cs="Times New Roman"/>
              </w:rPr>
            </w:pPr>
          </w:p>
        </w:tc>
        <w:tc>
          <w:tcPr>
            <w:tcW w:w="777"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r>
      <w:tr w:rsidR="0067594E" w:rsidTr="001A78A7">
        <w:trPr>
          <w:trHeight w:val="359"/>
        </w:trPr>
        <w:tc>
          <w:tcPr>
            <w:tcW w:w="649" w:type="dxa"/>
            <w:vMerge/>
            <w:vAlign w:val="center"/>
          </w:tcPr>
          <w:p w:rsidR="0067594E" w:rsidRDefault="0067594E" w:rsidP="00695DB1">
            <w:pPr>
              <w:tabs>
                <w:tab w:val="left" w:pos="-142"/>
              </w:tabs>
              <w:ind w:left="-142" w:right="-112"/>
              <w:jc w:val="center"/>
              <w:rPr>
                <w:rFonts w:ascii="Times New Roman" w:eastAsia="Calibri" w:hAnsi="Times New Roman" w:cs="Times New Roman"/>
              </w:rPr>
            </w:pPr>
          </w:p>
        </w:tc>
        <w:tc>
          <w:tcPr>
            <w:tcW w:w="3515" w:type="dxa"/>
            <w:vMerge/>
            <w:vAlign w:val="center"/>
          </w:tcPr>
          <w:p w:rsidR="0067594E" w:rsidRDefault="0067594E" w:rsidP="00132CE9">
            <w:pPr>
              <w:tabs>
                <w:tab w:val="left" w:pos="0"/>
              </w:tabs>
              <w:jc w:val="both"/>
              <w:rPr>
                <w:rFonts w:ascii="Times New Roman" w:eastAsia="Calibri" w:hAnsi="Times New Roman" w:cs="Times New Roman"/>
                <w:sz w:val="28"/>
                <w:szCs w:val="28"/>
              </w:rPr>
            </w:pPr>
          </w:p>
        </w:tc>
        <w:tc>
          <w:tcPr>
            <w:tcW w:w="1094" w:type="dxa"/>
            <w:vMerge/>
            <w:vAlign w:val="center"/>
          </w:tcPr>
          <w:p w:rsidR="0067594E" w:rsidRDefault="0067594E" w:rsidP="00132CE9">
            <w:pPr>
              <w:tabs>
                <w:tab w:val="left" w:pos="0"/>
              </w:tabs>
              <w:jc w:val="center"/>
              <w:rPr>
                <w:rFonts w:ascii="Times New Roman" w:eastAsia="Calibri" w:hAnsi="Times New Roman" w:cs="Times New Roman"/>
                <w:sz w:val="28"/>
                <w:szCs w:val="28"/>
              </w:rPr>
            </w:pP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34,9</w:t>
            </w:r>
          </w:p>
        </w:tc>
        <w:tc>
          <w:tcPr>
            <w:tcW w:w="777" w:type="dxa"/>
            <w:vMerge/>
            <w:vAlign w:val="center"/>
          </w:tcPr>
          <w:p w:rsidR="0067594E" w:rsidRPr="00DA4DA7" w:rsidRDefault="0067594E" w:rsidP="00DA4DA7">
            <w:pPr>
              <w:tabs>
                <w:tab w:val="left" w:pos="-46"/>
              </w:tabs>
              <w:ind w:right="-34"/>
              <w:jc w:val="center"/>
              <w:rPr>
                <w:rFonts w:ascii="Times New Roman" w:eastAsia="Calibri" w:hAnsi="Times New Roman" w:cs="Times New Roman"/>
              </w:rPr>
            </w:pPr>
          </w:p>
        </w:tc>
        <w:tc>
          <w:tcPr>
            <w:tcW w:w="777"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r>
      <w:tr w:rsidR="0067594E" w:rsidTr="001A78A7">
        <w:trPr>
          <w:trHeight w:val="360"/>
        </w:trPr>
        <w:tc>
          <w:tcPr>
            <w:tcW w:w="649" w:type="dxa"/>
            <w:vMerge/>
            <w:vAlign w:val="center"/>
          </w:tcPr>
          <w:p w:rsidR="0067594E" w:rsidRDefault="0067594E" w:rsidP="00695DB1">
            <w:pPr>
              <w:tabs>
                <w:tab w:val="left" w:pos="-142"/>
              </w:tabs>
              <w:ind w:left="-142" w:right="-112"/>
              <w:jc w:val="center"/>
              <w:rPr>
                <w:rFonts w:ascii="Times New Roman" w:eastAsia="Calibri" w:hAnsi="Times New Roman" w:cs="Times New Roman"/>
              </w:rPr>
            </w:pPr>
          </w:p>
        </w:tc>
        <w:tc>
          <w:tcPr>
            <w:tcW w:w="3515" w:type="dxa"/>
            <w:vMerge/>
            <w:vAlign w:val="center"/>
          </w:tcPr>
          <w:p w:rsidR="0067594E" w:rsidRDefault="0067594E" w:rsidP="00132CE9">
            <w:pPr>
              <w:tabs>
                <w:tab w:val="left" w:pos="0"/>
              </w:tabs>
              <w:jc w:val="both"/>
              <w:rPr>
                <w:rFonts w:ascii="Times New Roman" w:eastAsia="Calibri" w:hAnsi="Times New Roman" w:cs="Times New Roman"/>
                <w:sz w:val="28"/>
                <w:szCs w:val="28"/>
              </w:rPr>
            </w:pPr>
          </w:p>
        </w:tc>
        <w:tc>
          <w:tcPr>
            <w:tcW w:w="1094" w:type="dxa"/>
            <w:vMerge/>
            <w:vAlign w:val="center"/>
          </w:tcPr>
          <w:p w:rsidR="0067594E" w:rsidRDefault="0067594E" w:rsidP="00132CE9">
            <w:pPr>
              <w:tabs>
                <w:tab w:val="left" w:pos="0"/>
              </w:tabs>
              <w:jc w:val="center"/>
              <w:rPr>
                <w:rFonts w:ascii="Times New Roman" w:eastAsia="Calibri" w:hAnsi="Times New Roman" w:cs="Times New Roman"/>
                <w:sz w:val="28"/>
                <w:szCs w:val="28"/>
              </w:rPr>
            </w:pPr>
          </w:p>
        </w:tc>
        <w:tc>
          <w:tcPr>
            <w:tcW w:w="977" w:type="dxa"/>
            <w:vAlign w:val="center"/>
          </w:tcPr>
          <w:p w:rsidR="0067594E" w:rsidRDefault="0067594E"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67594E"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45,5</w:t>
            </w:r>
          </w:p>
        </w:tc>
        <w:tc>
          <w:tcPr>
            <w:tcW w:w="777" w:type="dxa"/>
            <w:vMerge/>
            <w:vAlign w:val="center"/>
          </w:tcPr>
          <w:p w:rsidR="0067594E" w:rsidRPr="00DA4DA7" w:rsidRDefault="0067594E" w:rsidP="00DA4DA7">
            <w:pPr>
              <w:tabs>
                <w:tab w:val="left" w:pos="-46"/>
              </w:tabs>
              <w:ind w:right="-34"/>
              <w:jc w:val="center"/>
              <w:rPr>
                <w:rFonts w:ascii="Times New Roman" w:eastAsia="Calibri" w:hAnsi="Times New Roman" w:cs="Times New Roman"/>
              </w:rPr>
            </w:pPr>
          </w:p>
        </w:tc>
        <w:tc>
          <w:tcPr>
            <w:tcW w:w="777"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c>
          <w:tcPr>
            <w:tcW w:w="780" w:type="dxa"/>
            <w:vMerge/>
            <w:vAlign w:val="center"/>
          </w:tcPr>
          <w:p w:rsidR="0067594E" w:rsidRDefault="0067594E" w:rsidP="00DA4DA7">
            <w:pPr>
              <w:tabs>
                <w:tab w:val="left" w:pos="-46"/>
              </w:tabs>
              <w:ind w:right="-34"/>
              <w:jc w:val="center"/>
              <w:rPr>
                <w:rFonts w:ascii="Times New Roman" w:eastAsia="Calibri" w:hAnsi="Times New Roman" w:cs="Times New Roman"/>
              </w:rPr>
            </w:pPr>
          </w:p>
        </w:tc>
      </w:tr>
      <w:tr w:rsidR="0067594E" w:rsidTr="001A78A7">
        <w:trPr>
          <w:ins w:id="1025" w:author="алёна" w:date="2016-07-08T14:24:00Z"/>
        </w:trPr>
        <w:tc>
          <w:tcPr>
            <w:tcW w:w="649" w:type="dxa"/>
            <w:vAlign w:val="center"/>
          </w:tcPr>
          <w:p w:rsidR="0067594E" w:rsidRPr="003E74C6" w:rsidRDefault="0067594E" w:rsidP="00A023E1">
            <w:pPr>
              <w:tabs>
                <w:tab w:val="left" w:pos="-142"/>
              </w:tabs>
              <w:ind w:left="-142" w:right="-112"/>
              <w:jc w:val="center"/>
              <w:rPr>
                <w:ins w:id="1026" w:author="алёна" w:date="2016-07-08T14:24:00Z"/>
                <w:rFonts w:ascii="Times New Roman" w:eastAsia="Calibri" w:hAnsi="Times New Roman" w:cs="Times New Roman"/>
              </w:rPr>
            </w:pPr>
          </w:p>
        </w:tc>
        <w:tc>
          <w:tcPr>
            <w:tcW w:w="13971" w:type="dxa"/>
            <w:gridSpan w:val="20"/>
            <w:vAlign w:val="center"/>
          </w:tcPr>
          <w:p w:rsidR="0067594E" w:rsidRPr="002232BE" w:rsidRDefault="0067594E" w:rsidP="0067594E">
            <w:pPr>
              <w:tabs>
                <w:tab w:val="left" w:pos="0"/>
              </w:tabs>
              <w:jc w:val="center"/>
              <w:rPr>
                <w:ins w:id="1027" w:author="алёна" w:date="2016-07-08T14:24:00Z"/>
                <w:rFonts w:ascii="Times New Roman" w:eastAsia="Calibri" w:hAnsi="Times New Roman" w:cs="Times New Roman"/>
                <w:i/>
                <w:sz w:val="28"/>
                <w:szCs w:val="28"/>
                <w:rPrChange w:id="1028" w:author="алёна" w:date="2016-07-08T14:24:00Z">
                  <w:rPr>
                    <w:ins w:id="1029" w:author="алёна" w:date="2016-07-08T14:24:00Z"/>
                    <w:rFonts w:ascii="Times New Roman" w:eastAsia="Calibri" w:hAnsi="Times New Roman" w:cs="Times New Roman"/>
                    <w:sz w:val="28"/>
                    <w:szCs w:val="28"/>
                  </w:rPr>
                </w:rPrChange>
              </w:rPr>
            </w:pPr>
            <w:ins w:id="1030" w:author="алёна" w:date="2016-07-08T14:25:00Z">
              <w:r>
                <w:rPr>
                  <w:rFonts w:ascii="Times New Roman" w:eastAsia="Calibri" w:hAnsi="Times New Roman" w:cs="Times New Roman"/>
                  <w:i/>
                  <w:sz w:val="28"/>
                  <w:szCs w:val="28"/>
                </w:rPr>
                <w:t>Муниципальн</w:t>
              </w:r>
            </w:ins>
            <w:r>
              <w:rPr>
                <w:rFonts w:ascii="Times New Roman" w:eastAsia="Calibri" w:hAnsi="Times New Roman" w:cs="Times New Roman"/>
                <w:i/>
                <w:sz w:val="28"/>
                <w:szCs w:val="28"/>
              </w:rPr>
              <w:t>ая</w:t>
            </w:r>
            <w:ins w:id="1031" w:author="алёна" w:date="2016-07-08T14:25:00Z">
              <w:r>
                <w:rPr>
                  <w:rFonts w:ascii="Times New Roman" w:eastAsia="Calibri" w:hAnsi="Times New Roman" w:cs="Times New Roman"/>
                  <w:i/>
                  <w:sz w:val="28"/>
                  <w:szCs w:val="28"/>
                </w:rPr>
                <w:t xml:space="preserve"> программ</w:t>
              </w:r>
            </w:ins>
            <w:r>
              <w:rPr>
                <w:rFonts w:ascii="Times New Roman" w:eastAsia="Calibri" w:hAnsi="Times New Roman" w:cs="Times New Roman"/>
                <w:i/>
                <w:sz w:val="28"/>
                <w:szCs w:val="28"/>
              </w:rPr>
              <w:t>а</w:t>
            </w:r>
            <w:ins w:id="1032" w:author="алёна" w:date="2016-07-08T14:25:00Z">
              <w:r>
                <w:rPr>
                  <w:rFonts w:ascii="Times New Roman" w:eastAsia="Calibri" w:hAnsi="Times New Roman" w:cs="Times New Roman"/>
                  <w:i/>
                  <w:sz w:val="28"/>
                  <w:szCs w:val="28"/>
                </w:rPr>
                <w:t xml:space="preserve"> Волчанского городского округа «Совершенствование социально-экономической политики Волчанского ГО до 2018 года», утвержденн</w:t>
              </w:r>
            </w:ins>
            <w:r>
              <w:rPr>
                <w:rFonts w:ascii="Times New Roman" w:eastAsia="Calibri" w:hAnsi="Times New Roman" w:cs="Times New Roman"/>
                <w:i/>
                <w:sz w:val="28"/>
                <w:szCs w:val="28"/>
              </w:rPr>
              <w:t>ая</w:t>
            </w:r>
            <w:ins w:id="1033" w:author="алёна" w:date="2016-07-08T14:25:00Z">
              <w:r>
                <w:rPr>
                  <w:rFonts w:ascii="Times New Roman" w:eastAsia="Calibri" w:hAnsi="Times New Roman" w:cs="Times New Roman"/>
                  <w:i/>
                  <w:sz w:val="28"/>
                  <w:szCs w:val="28"/>
                </w:rPr>
                <w:t xml:space="preserve"> постановлением главы ВГО от 27.</w:t>
              </w:r>
            </w:ins>
            <w:ins w:id="1034" w:author="алёна" w:date="2016-07-08T14:26:00Z">
              <w:r>
                <w:rPr>
                  <w:rFonts w:ascii="Times New Roman" w:eastAsia="Calibri" w:hAnsi="Times New Roman" w:cs="Times New Roman"/>
                  <w:i/>
                  <w:sz w:val="28"/>
                  <w:szCs w:val="28"/>
                </w:rPr>
                <w:t>0</w:t>
              </w:r>
            </w:ins>
            <w:ins w:id="1035" w:author="алёна" w:date="2016-07-08T14:25:00Z">
              <w:r>
                <w:rPr>
                  <w:rFonts w:ascii="Times New Roman" w:eastAsia="Calibri" w:hAnsi="Times New Roman" w:cs="Times New Roman"/>
                  <w:i/>
                  <w:sz w:val="28"/>
                  <w:szCs w:val="28"/>
                </w:rPr>
                <w:t>1.2013</w:t>
              </w:r>
            </w:ins>
            <w:ins w:id="1036" w:author="алёна" w:date="2016-07-08T14:26:00Z">
              <w:r>
                <w:rPr>
                  <w:rFonts w:ascii="Times New Roman" w:eastAsia="Calibri" w:hAnsi="Times New Roman" w:cs="Times New Roman"/>
                  <w:i/>
                  <w:sz w:val="28"/>
                  <w:szCs w:val="28"/>
                </w:rPr>
                <w:t xml:space="preserve"> года № 50</w:t>
              </w:r>
            </w:ins>
          </w:p>
        </w:tc>
      </w:tr>
      <w:tr w:rsidR="00A023E1" w:rsidTr="001A78A7">
        <w:trPr>
          <w:ins w:id="1037" w:author="алёна" w:date="2016-07-08T13:17:00Z"/>
        </w:trPr>
        <w:tc>
          <w:tcPr>
            <w:tcW w:w="649" w:type="dxa"/>
            <w:vAlign w:val="center"/>
          </w:tcPr>
          <w:p w:rsidR="00A023E1" w:rsidRPr="003E74C6" w:rsidRDefault="00A023E1" w:rsidP="00A023E1">
            <w:pPr>
              <w:tabs>
                <w:tab w:val="left" w:pos="-142"/>
              </w:tabs>
              <w:ind w:left="-142" w:right="-112"/>
              <w:jc w:val="center"/>
              <w:rPr>
                <w:ins w:id="1038" w:author="алёна" w:date="2016-07-08T13:17:00Z"/>
                <w:rFonts w:ascii="Times New Roman" w:eastAsia="Calibri" w:hAnsi="Times New Roman" w:cs="Times New Roman"/>
              </w:rPr>
            </w:pPr>
            <w:r>
              <w:rPr>
                <w:rFonts w:ascii="Times New Roman" w:eastAsia="Calibri" w:hAnsi="Times New Roman" w:cs="Times New Roman"/>
              </w:rPr>
              <w:t>2.2</w:t>
            </w:r>
          </w:p>
        </w:tc>
        <w:tc>
          <w:tcPr>
            <w:tcW w:w="13971" w:type="dxa"/>
            <w:gridSpan w:val="20"/>
            <w:vAlign w:val="center"/>
          </w:tcPr>
          <w:p w:rsidR="00A023E1" w:rsidRDefault="00A023E1" w:rsidP="00A023E1">
            <w:pPr>
              <w:tabs>
                <w:tab w:val="left" w:pos="0"/>
              </w:tabs>
              <w:jc w:val="center"/>
              <w:rPr>
                <w:ins w:id="1039" w:author="алёна" w:date="2016-07-08T13:17:00Z"/>
                <w:rFonts w:ascii="Times New Roman" w:eastAsia="Calibri" w:hAnsi="Times New Roman" w:cs="Times New Roman"/>
                <w:sz w:val="28"/>
                <w:szCs w:val="28"/>
              </w:rPr>
            </w:pPr>
            <w:ins w:id="1040" w:author="алёна" w:date="2016-07-08T13:17:00Z">
              <w:r>
                <w:rPr>
                  <w:rFonts w:ascii="Times New Roman" w:eastAsia="Calibri" w:hAnsi="Times New Roman" w:cs="Times New Roman"/>
                  <w:sz w:val="28"/>
                  <w:szCs w:val="28"/>
                </w:rPr>
                <w:t xml:space="preserve">Цель 2. </w:t>
              </w:r>
            </w:ins>
            <w:ins w:id="1041" w:author="алёна" w:date="2016-07-08T13:18:00Z">
              <w:r>
                <w:rPr>
                  <w:rFonts w:ascii="Times New Roman" w:eastAsia="Calibri" w:hAnsi="Times New Roman" w:cs="Times New Roman"/>
                  <w:sz w:val="28"/>
                  <w:szCs w:val="28"/>
                </w:rPr>
                <w:t>Участие представителей малого и среднего предпринимательства в процессах развития Волчанского городского округа</w:t>
              </w:r>
            </w:ins>
          </w:p>
        </w:tc>
      </w:tr>
      <w:tr w:rsidR="00A023E1" w:rsidTr="001A78A7">
        <w:trPr>
          <w:ins w:id="1042" w:author="алёна" w:date="2016-07-08T13:17:00Z"/>
        </w:trPr>
        <w:tc>
          <w:tcPr>
            <w:tcW w:w="649" w:type="dxa"/>
            <w:vAlign w:val="center"/>
          </w:tcPr>
          <w:p w:rsidR="00A023E1" w:rsidRPr="003E74C6" w:rsidRDefault="00A023E1" w:rsidP="00A023E1">
            <w:pPr>
              <w:tabs>
                <w:tab w:val="left" w:pos="-142"/>
              </w:tabs>
              <w:ind w:left="-142" w:right="-112"/>
              <w:jc w:val="center"/>
              <w:rPr>
                <w:ins w:id="1043" w:author="алёна" w:date="2016-07-08T13:17:00Z"/>
                <w:rFonts w:ascii="Times New Roman" w:eastAsia="Calibri" w:hAnsi="Times New Roman" w:cs="Times New Roman"/>
              </w:rPr>
            </w:pPr>
            <w:r>
              <w:rPr>
                <w:rFonts w:ascii="Times New Roman" w:eastAsia="Calibri" w:hAnsi="Times New Roman" w:cs="Times New Roman"/>
              </w:rPr>
              <w:t>2.2.1</w:t>
            </w:r>
          </w:p>
        </w:tc>
        <w:tc>
          <w:tcPr>
            <w:tcW w:w="13971" w:type="dxa"/>
            <w:gridSpan w:val="20"/>
            <w:vAlign w:val="center"/>
          </w:tcPr>
          <w:p w:rsidR="00A023E1" w:rsidRDefault="00A023E1" w:rsidP="00A023E1">
            <w:pPr>
              <w:tabs>
                <w:tab w:val="left" w:pos="0"/>
              </w:tabs>
              <w:jc w:val="center"/>
              <w:rPr>
                <w:ins w:id="1044" w:author="алёна" w:date="2016-07-08T13:17:00Z"/>
                <w:rFonts w:ascii="Times New Roman" w:eastAsia="Calibri" w:hAnsi="Times New Roman" w:cs="Times New Roman"/>
                <w:sz w:val="28"/>
                <w:szCs w:val="28"/>
              </w:rPr>
            </w:pPr>
            <w:ins w:id="1045" w:author="алёна" w:date="2016-07-08T13:19:00Z">
              <w:r>
                <w:rPr>
                  <w:rFonts w:ascii="Times New Roman" w:eastAsia="Calibri" w:hAnsi="Times New Roman" w:cs="Times New Roman"/>
                  <w:sz w:val="28"/>
                  <w:szCs w:val="28"/>
                </w:rPr>
                <w:t xml:space="preserve">Задача </w:t>
              </w:r>
            </w:ins>
            <w:r>
              <w:rPr>
                <w:rFonts w:ascii="Times New Roman" w:eastAsia="Calibri" w:hAnsi="Times New Roman" w:cs="Times New Roman"/>
                <w:sz w:val="28"/>
                <w:szCs w:val="28"/>
              </w:rPr>
              <w:t>1</w:t>
            </w:r>
            <w:ins w:id="1046" w:author="алёна" w:date="2016-07-08T13:19:00Z">
              <w:r>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Поддержка развития малого и среднего предпринимательства с целью обеспечения стабильной занятости населения</w:t>
            </w:r>
          </w:p>
        </w:tc>
      </w:tr>
      <w:tr w:rsidR="00A023E1" w:rsidTr="001A78A7">
        <w:tc>
          <w:tcPr>
            <w:tcW w:w="649" w:type="dxa"/>
            <w:vMerge w:val="restart"/>
            <w:vAlign w:val="center"/>
          </w:tcPr>
          <w:p w:rsidR="00A023E1" w:rsidRDefault="00A023E1"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2.2.1.1</w:t>
            </w:r>
          </w:p>
        </w:tc>
        <w:tc>
          <w:tcPr>
            <w:tcW w:w="3515" w:type="dxa"/>
            <w:vMerge w:val="restart"/>
            <w:vAlign w:val="center"/>
          </w:tcPr>
          <w:p w:rsidR="00A023E1" w:rsidRDefault="00A023E1" w:rsidP="00132CE9">
            <w:pPr>
              <w:tabs>
                <w:tab w:val="left" w:pos="0"/>
              </w:tabs>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новых рабочих ме</w:t>
            </w:r>
            <w:proofErr w:type="gramStart"/>
            <w:r>
              <w:rPr>
                <w:rFonts w:ascii="Times New Roman" w:eastAsia="Calibri" w:hAnsi="Times New Roman" w:cs="Times New Roman"/>
                <w:sz w:val="28"/>
                <w:szCs w:val="28"/>
              </w:rPr>
              <w:t xml:space="preserve">ст </w:t>
            </w:r>
            <w:r w:rsidR="00B0386D">
              <w:rPr>
                <w:rFonts w:ascii="Times New Roman" w:eastAsia="Calibri" w:hAnsi="Times New Roman" w:cs="Times New Roman"/>
                <w:sz w:val="28"/>
                <w:szCs w:val="28"/>
              </w:rPr>
              <w:t>в сф</w:t>
            </w:r>
            <w:proofErr w:type="gramEnd"/>
            <w:r w:rsidR="00B0386D">
              <w:rPr>
                <w:rFonts w:ascii="Times New Roman" w:eastAsia="Calibri" w:hAnsi="Times New Roman" w:cs="Times New Roman"/>
                <w:sz w:val="28"/>
                <w:szCs w:val="28"/>
              </w:rPr>
              <w:t>ере СМП (нарастающим итогом)</w:t>
            </w:r>
          </w:p>
        </w:tc>
        <w:tc>
          <w:tcPr>
            <w:tcW w:w="1094" w:type="dxa"/>
            <w:vMerge w:val="restart"/>
            <w:vAlign w:val="center"/>
          </w:tcPr>
          <w:p w:rsidR="00A023E1" w:rsidRDefault="00A023E1"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A023E1" w:rsidRPr="00DA4DA7"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80</w:t>
            </w:r>
          </w:p>
        </w:tc>
        <w:tc>
          <w:tcPr>
            <w:tcW w:w="777" w:type="dxa"/>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100</w:t>
            </w:r>
          </w:p>
        </w:tc>
        <w:tc>
          <w:tcPr>
            <w:tcW w:w="778" w:type="dxa"/>
            <w:gridSpan w:val="2"/>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182</w:t>
            </w:r>
          </w:p>
        </w:tc>
        <w:tc>
          <w:tcPr>
            <w:tcW w:w="779" w:type="dxa"/>
            <w:gridSpan w:val="3"/>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80</w:t>
            </w:r>
          </w:p>
        </w:tc>
        <w:tc>
          <w:tcPr>
            <w:tcW w:w="781" w:type="dxa"/>
            <w:gridSpan w:val="4"/>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100</w:t>
            </w:r>
          </w:p>
        </w:tc>
        <w:tc>
          <w:tcPr>
            <w:tcW w:w="779" w:type="dxa"/>
            <w:gridSpan w:val="2"/>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151</w:t>
            </w:r>
          </w:p>
        </w:tc>
        <w:tc>
          <w:tcPr>
            <w:tcW w:w="780" w:type="dxa"/>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50</w:t>
            </w:r>
          </w:p>
        </w:tc>
        <w:tc>
          <w:tcPr>
            <w:tcW w:w="780" w:type="dxa"/>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50</w:t>
            </w:r>
          </w:p>
        </w:tc>
        <w:tc>
          <w:tcPr>
            <w:tcW w:w="780" w:type="dxa"/>
            <w:vMerge w:val="restart"/>
            <w:vAlign w:val="center"/>
          </w:tcPr>
          <w:p w:rsidR="00A023E1" w:rsidRDefault="00B0386D" w:rsidP="00DA4DA7">
            <w:pPr>
              <w:tabs>
                <w:tab w:val="left" w:pos="-46"/>
              </w:tabs>
              <w:ind w:right="-34"/>
              <w:jc w:val="center"/>
              <w:rPr>
                <w:rFonts w:ascii="Times New Roman" w:eastAsia="Calibri" w:hAnsi="Times New Roman" w:cs="Times New Roman"/>
              </w:rPr>
            </w:pPr>
            <w:r>
              <w:rPr>
                <w:rFonts w:ascii="Times New Roman" w:eastAsia="Calibri" w:hAnsi="Times New Roman" w:cs="Times New Roman"/>
              </w:rPr>
              <w:t>50</w:t>
            </w:r>
          </w:p>
        </w:tc>
      </w:tr>
      <w:tr w:rsidR="00A023E1" w:rsidTr="001A78A7">
        <w:tc>
          <w:tcPr>
            <w:tcW w:w="649" w:type="dxa"/>
            <w:vMerge/>
            <w:vAlign w:val="center"/>
          </w:tcPr>
          <w:p w:rsidR="00A023E1" w:rsidRDefault="00A023E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r>
      <w:tr w:rsidR="00A023E1" w:rsidTr="001A78A7">
        <w:tc>
          <w:tcPr>
            <w:tcW w:w="649" w:type="dxa"/>
            <w:vMerge/>
            <w:vAlign w:val="center"/>
          </w:tcPr>
          <w:p w:rsidR="00A023E1" w:rsidRDefault="00A023E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r>
      <w:tr w:rsidR="00A023E1" w:rsidTr="001A78A7">
        <w:tc>
          <w:tcPr>
            <w:tcW w:w="649" w:type="dxa"/>
            <w:vMerge/>
            <w:vAlign w:val="center"/>
          </w:tcPr>
          <w:p w:rsidR="00A023E1" w:rsidRDefault="00A023E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r>
      <w:tr w:rsidR="00A023E1" w:rsidTr="001A78A7">
        <w:tc>
          <w:tcPr>
            <w:tcW w:w="649" w:type="dxa"/>
            <w:vMerge/>
            <w:vAlign w:val="center"/>
          </w:tcPr>
          <w:p w:rsidR="00A023E1" w:rsidRDefault="00A023E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r>
      <w:tr w:rsidR="00A023E1" w:rsidTr="001A78A7">
        <w:tc>
          <w:tcPr>
            <w:tcW w:w="649" w:type="dxa"/>
            <w:vMerge/>
            <w:vAlign w:val="center"/>
          </w:tcPr>
          <w:p w:rsidR="00A023E1" w:rsidRDefault="00A023E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r>
      <w:tr w:rsidR="00A023E1" w:rsidTr="001A78A7">
        <w:tc>
          <w:tcPr>
            <w:tcW w:w="649" w:type="dxa"/>
            <w:vMerge/>
            <w:vAlign w:val="center"/>
          </w:tcPr>
          <w:p w:rsidR="00A023E1" w:rsidRDefault="00A023E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7"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8"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3"/>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1" w:type="dxa"/>
            <w:gridSpan w:val="4"/>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79" w:type="dxa"/>
            <w:gridSpan w:val="2"/>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c>
          <w:tcPr>
            <w:tcW w:w="780" w:type="dxa"/>
            <w:vMerge/>
            <w:vAlign w:val="center"/>
          </w:tcPr>
          <w:p w:rsidR="00A023E1" w:rsidRDefault="00A023E1" w:rsidP="00DA4DA7">
            <w:pPr>
              <w:tabs>
                <w:tab w:val="left" w:pos="-46"/>
              </w:tabs>
              <w:ind w:right="-34"/>
              <w:jc w:val="center"/>
              <w:rPr>
                <w:rFonts w:ascii="Times New Roman" w:eastAsia="Calibri" w:hAnsi="Times New Roman" w:cs="Times New Roman"/>
              </w:rPr>
            </w:pPr>
          </w:p>
        </w:tc>
      </w:tr>
      <w:tr w:rsidR="00A023E1" w:rsidTr="001A78A7">
        <w:tc>
          <w:tcPr>
            <w:tcW w:w="649" w:type="dxa"/>
            <w:vMerge w:val="restart"/>
            <w:vAlign w:val="center"/>
          </w:tcPr>
          <w:p w:rsidR="00A023E1" w:rsidRPr="003E74C6" w:rsidRDefault="00A023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2.2.1.2</w:t>
            </w:r>
          </w:p>
        </w:tc>
        <w:tc>
          <w:tcPr>
            <w:tcW w:w="3515" w:type="dxa"/>
            <w:vMerge w:val="restart"/>
            <w:vAlign w:val="center"/>
          </w:tcPr>
          <w:p w:rsidR="00A023E1" w:rsidRDefault="00A023E1" w:rsidP="00132CE9">
            <w:pPr>
              <w:tabs>
                <w:tab w:val="left" w:pos="0"/>
              </w:tabs>
              <w:jc w:val="both"/>
              <w:rPr>
                <w:rFonts w:ascii="Times New Roman" w:eastAsia="Calibri" w:hAnsi="Times New Roman" w:cs="Times New Roman"/>
                <w:sz w:val="28"/>
                <w:szCs w:val="28"/>
              </w:rPr>
            </w:pPr>
            <w:r>
              <w:rPr>
                <w:rFonts w:ascii="Times New Roman" w:eastAsia="Calibri" w:hAnsi="Times New Roman" w:cs="Times New Roman"/>
                <w:sz w:val="28"/>
                <w:szCs w:val="28"/>
              </w:rPr>
              <w:t>Оборот розничной торговли</w:t>
            </w:r>
          </w:p>
        </w:tc>
        <w:tc>
          <w:tcPr>
            <w:tcW w:w="1094" w:type="dxa"/>
            <w:vMerge w:val="restart"/>
            <w:vAlign w:val="center"/>
          </w:tcPr>
          <w:p w:rsidR="00A023E1" w:rsidRDefault="00A023E1"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млн. рублей</w:t>
            </w:r>
          </w:p>
        </w:tc>
        <w:tc>
          <w:tcPr>
            <w:tcW w:w="977" w:type="dxa"/>
            <w:vAlign w:val="center"/>
          </w:tcPr>
          <w:p w:rsidR="00A023E1"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279,5</w:t>
            </w:r>
          </w:p>
        </w:tc>
        <w:tc>
          <w:tcPr>
            <w:tcW w:w="777" w:type="dxa"/>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721,5</w:t>
            </w:r>
          </w:p>
        </w:tc>
        <w:tc>
          <w:tcPr>
            <w:tcW w:w="777" w:type="dxa"/>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750,3</w:t>
            </w:r>
          </w:p>
        </w:tc>
        <w:tc>
          <w:tcPr>
            <w:tcW w:w="778" w:type="dxa"/>
            <w:gridSpan w:val="2"/>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756,1</w:t>
            </w:r>
          </w:p>
        </w:tc>
        <w:tc>
          <w:tcPr>
            <w:tcW w:w="779" w:type="dxa"/>
            <w:gridSpan w:val="3"/>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777,1</w:t>
            </w:r>
          </w:p>
        </w:tc>
        <w:tc>
          <w:tcPr>
            <w:tcW w:w="781" w:type="dxa"/>
            <w:gridSpan w:val="4"/>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844,8</w:t>
            </w:r>
          </w:p>
        </w:tc>
        <w:tc>
          <w:tcPr>
            <w:tcW w:w="779" w:type="dxa"/>
            <w:gridSpan w:val="2"/>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972,3</w:t>
            </w:r>
          </w:p>
        </w:tc>
        <w:tc>
          <w:tcPr>
            <w:tcW w:w="780" w:type="dxa"/>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846,3</w:t>
            </w:r>
          </w:p>
        </w:tc>
        <w:tc>
          <w:tcPr>
            <w:tcW w:w="780" w:type="dxa"/>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953,8</w:t>
            </w:r>
          </w:p>
        </w:tc>
        <w:tc>
          <w:tcPr>
            <w:tcW w:w="780" w:type="dxa"/>
            <w:vMerge w:val="restart"/>
            <w:vAlign w:val="center"/>
          </w:tcPr>
          <w:p w:rsidR="00A023E1" w:rsidRPr="00AF6E08"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1080,2</w:t>
            </w:r>
          </w:p>
        </w:tc>
      </w:tr>
      <w:tr w:rsidR="00A023E1" w:rsidTr="001A78A7">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465,3</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586,2</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626,2</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650,25</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709,7</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720,8</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rPr>
          <w:trHeight w:val="359"/>
        </w:trPr>
        <w:tc>
          <w:tcPr>
            <w:tcW w:w="649" w:type="dxa"/>
            <w:vMerge w:val="restart"/>
            <w:vAlign w:val="center"/>
          </w:tcPr>
          <w:p w:rsidR="00A023E1" w:rsidRDefault="00A023E1"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2.2.1.3</w:t>
            </w:r>
          </w:p>
        </w:tc>
        <w:tc>
          <w:tcPr>
            <w:tcW w:w="3515" w:type="dxa"/>
            <w:vMerge w:val="restart"/>
            <w:vAlign w:val="center"/>
          </w:tcPr>
          <w:p w:rsidR="00A023E1" w:rsidRDefault="00A023E1" w:rsidP="00132CE9">
            <w:pPr>
              <w:tabs>
                <w:tab w:val="left" w:pos="0"/>
              </w:tabs>
              <w:jc w:val="both"/>
              <w:rPr>
                <w:rFonts w:ascii="Times New Roman" w:eastAsia="Calibri" w:hAnsi="Times New Roman" w:cs="Times New Roman"/>
                <w:sz w:val="28"/>
                <w:szCs w:val="28"/>
              </w:rPr>
            </w:pPr>
            <w:r>
              <w:rPr>
                <w:rFonts w:ascii="Times New Roman" w:eastAsia="Calibri" w:hAnsi="Times New Roman" w:cs="Times New Roman"/>
                <w:sz w:val="28"/>
                <w:szCs w:val="28"/>
              </w:rPr>
              <w:t>Доля среднесписочной численности работников малых и средних предприятий в среднесписочной  численности работников всех предприятий и организаций</w:t>
            </w:r>
          </w:p>
        </w:tc>
        <w:tc>
          <w:tcPr>
            <w:tcW w:w="1094" w:type="dxa"/>
            <w:vMerge w:val="restart"/>
            <w:vAlign w:val="center"/>
          </w:tcPr>
          <w:p w:rsidR="00A023E1" w:rsidRDefault="00A023E1"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977" w:type="dxa"/>
            <w:vAlign w:val="center"/>
          </w:tcPr>
          <w:p w:rsidR="00A023E1" w:rsidRDefault="00B0386D"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14,6</w:t>
            </w:r>
          </w:p>
        </w:tc>
        <w:tc>
          <w:tcPr>
            <w:tcW w:w="777" w:type="dxa"/>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19,4</w:t>
            </w:r>
          </w:p>
        </w:tc>
        <w:tc>
          <w:tcPr>
            <w:tcW w:w="777" w:type="dxa"/>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21,8</w:t>
            </w:r>
          </w:p>
        </w:tc>
        <w:tc>
          <w:tcPr>
            <w:tcW w:w="778" w:type="dxa"/>
            <w:gridSpan w:val="2"/>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23,7</w:t>
            </w:r>
          </w:p>
        </w:tc>
        <w:tc>
          <w:tcPr>
            <w:tcW w:w="779" w:type="dxa"/>
            <w:gridSpan w:val="3"/>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20,0</w:t>
            </w:r>
          </w:p>
        </w:tc>
        <w:tc>
          <w:tcPr>
            <w:tcW w:w="781" w:type="dxa"/>
            <w:gridSpan w:val="4"/>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779" w:type="dxa"/>
            <w:gridSpan w:val="2"/>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25,1</w:t>
            </w:r>
          </w:p>
        </w:tc>
        <w:tc>
          <w:tcPr>
            <w:tcW w:w="780" w:type="dxa"/>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780" w:type="dxa"/>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25,0</w:t>
            </w:r>
          </w:p>
        </w:tc>
        <w:tc>
          <w:tcPr>
            <w:tcW w:w="780" w:type="dxa"/>
            <w:vMerge w:val="restart"/>
            <w:vAlign w:val="center"/>
          </w:tcPr>
          <w:p w:rsidR="00A023E1" w:rsidRDefault="00B0386D" w:rsidP="00132CE9">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27,0</w:t>
            </w:r>
          </w:p>
        </w:tc>
      </w:tr>
      <w:tr w:rsidR="00A023E1" w:rsidTr="001A78A7">
        <w:trPr>
          <w:trHeight w:val="359"/>
        </w:trPr>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11,9</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rPr>
          <w:trHeight w:val="360"/>
        </w:trPr>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12,4</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rPr>
          <w:trHeight w:val="359"/>
        </w:trPr>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15,6</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rPr>
          <w:trHeight w:val="360"/>
        </w:trPr>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16,2</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rPr>
          <w:trHeight w:val="359"/>
        </w:trPr>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18,7</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A023E1" w:rsidTr="001A78A7">
        <w:trPr>
          <w:trHeight w:val="360"/>
        </w:trPr>
        <w:tc>
          <w:tcPr>
            <w:tcW w:w="649" w:type="dxa"/>
            <w:vMerge/>
            <w:vAlign w:val="center"/>
          </w:tcPr>
          <w:p w:rsidR="00A023E1" w:rsidRDefault="00A023E1" w:rsidP="00695DB1">
            <w:pPr>
              <w:tabs>
                <w:tab w:val="left" w:pos="-142"/>
              </w:tabs>
              <w:ind w:left="-142" w:right="-112"/>
              <w:jc w:val="center"/>
              <w:rPr>
                <w:rFonts w:ascii="Times New Roman" w:eastAsia="Calibri" w:hAnsi="Times New Roman" w:cs="Times New Roman"/>
              </w:rPr>
            </w:pPr>
          </w:p>
        </w:tc>
        <w:tc>
          <w:tcPr>
            <w:tcW w:w="3515" w:type="dxa"/>
            <w:vMerge/>
            <w:vAlign w:val="center"/>
          </w:tcPr>
          <w:p w:rsidR="00A023E1" w:rsidRDefault="00A023E1" w:rsidP="00132CE9">
            <w:pPr>
              <w:tabs>
                <w:tab w:val="left" w:pos="0"/>
              </w:tabs>
              <w:jc w:val="both"/>
              <w:rPr>
                <w:rFonts w:ascii="Times New Roman" w:eastAsia="Calibri" w:hAnsi="Times New Roman" w:cs="Times New Roman"/>
                <w:sz w:val="28"/>
                <w:szCs w:val="28"/>
              </w:rPr>
            </w:pPr>
          </w:p>
        </w:tc>
        <w:tc>
          <w:tcPr>
            <w:tcW w:w="1094" w:type="dxa"/>
            <w:vMerge/>
            <w:vAlign w:val="center"/>
          </w:tcPr>
          <w:p w:rsidR="00A023E1" w:rsidRDefault="00A023E1" w:rsidP="00132CE9">
            <w:pPr>
              <w:tabs>
                <w:tab w:val="left" w:pos="0"/>
              </w:tabs>
              <w:jc w:val="center"/>
              <w:rPr>
                <w:rFonts w:ascii="Times New Roman" w:eastAsia="Calibri" w:hAnsi="Times New Roman" w:cs="Times New Roman"/>
                <w:sz w:val="28"/>
                <w:szCs w:val="28"/>
              </w:rPr>
            </w:pPr>
          </w:p>
        </w:tc>
        <w:tc>
          <w:tcPr>
            <w:tcW w:w="977" w:type="dxa"/>
            <w:vAlign w:val="center"/>
          </w:tcPr>
          <w:p w:rsidR="00A023E1" w:rsidRDefault="00A023E1"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A023E1" w:rsidRDefault="00B0386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19,4</w:t>
            </w: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7"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8"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3"/>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1" w:type="dxa"/>
            <w:gridSpan w:val="4"/>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79" w:type="dxa"/>
            <w:gridSpan w:val="2"/>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c>
          <w:tcPr>
            <w:tcW w:w="780" w:type="dxa"/>
            <w:vMerge/>
            <w:vAlign w:val="center"/>
          </w:tcPr>
          <w:p w:rsidR="00A023E1" w:rsidRDefault="00A023E1" w:rsidP="00132CE9">
            <w:pPr>
              <w:tabs>
                <w:tab w:val="left" w:pos="0"/>
              </w:tabs>
              <w:jc w:val="center"/>
              <w:rPr>
                <w:rFonts w:ascii="Times New Roman" w:eastAsia="Calibri" w:hAnsi="Times New Roman" w:cs="Times New Roman"/>
                <w:sz w:val="20"/>
                <w:szCs w:val="20"/>
              </w:rPr>
            </w:pPr>
          </w:p>
        </w:tc>
      </w:tr>
      <w:tr w:rsidR="0003433D" w:rsidTr="001A78A7">
        <w:trPr>
          <w:ins w:id="1047" w:author="алёна" w:date="2016-07-12T08:02:00Z"/>
        </w:trPr>
        <w:tc>
          <w:tcPr>
            <w:tcW w:w="649" w:type="dxa"/>
            <w:vAlign w:val="center"/>
          </w:tcPr>
          <w:p w:rsidR="00695DB1" w:rsidRPr="003E74C6" w:rsidRDefault="00695DB1" w:rsidP="00695DB1">
            <w:pPr>
              <w:tabs>
                <w:tab w:val="left" w:pos="-142"/>
              </w:tabs>
              <w:ind w:left="-142" w:right="-112"/>
              <w:jc w:val="center"/>
              <w:rPr>
                <w:ins w:id="1048" w:author="алёна" w:date="2016-07-12T08:02:00Z"/>
                <w:rFonts w:ascii="Times New Roman" w:eastAsia="Calibri" w:hAnsi="Times New Roman" w:cs="Times New Roman"/>
              </w:rPr>
            </w:pPr>
          </w:p>
        </w:tc>
        <w:tc>
          <w:tcPr>
            <w:tcW w:w="13971" w:type="dxa"/>
            <w:gridSpan w:val="20"/>
            <w:vAlign w:val="center"/>
          </w:tcPr>
          <w:p w:rsidR="00695DB1" w:rsidRPr="0071010D" w:rsidRDefault="00695DB1" w:rsidP="00695DB1">
            <w:pPr>
              <w:tabs>
                <w:tab w:val="left" w:pos="0"/>
              </w:tabs>
              <w:jc w:val="center"/>
              <w:rPr>
                <w:ins w:id="1049" w:author="алёна" w:date="2016-07-12T08:02:00Z"/>
                <w:rFonts w:ascii="Times New Roman" w:eastAsia="Calibri" w:hAnsi="Times New Roman" w:cs="Times New Roman"/>
                <w:i/>
                <w:sz w:val="28"/>
                <w:szCs w:val="28"/>
                <w:rPrChange w:id="1050" w:author="алёна" w:date="2016-07-12T08:02:00Z">
                  <w:rPr>
                    <w:ins w:id="1051" w:author="алёна" w:date="2016-07-12T08:02:00Z"/>
                    <w:rFonts w:ascii="Times New Roman" w:eastAsia="Calibri" w:hAnsi="Times New Roman" w:cs="Times New Roman"/>
                    <w:sz w:val="28"/>
                    <w:szCs w:val="28"/>
                  </w:rPr>
                </w:rPrChange>
              </w:rPr>
            </w:pPr>
            <w:ins w:id="1052" w:author="алёна" w:date="2016-07-12T08:02:00Z">
              <w:r>
                <w:rPr>
                  <w:rFonts w:ascii="Times New Roman" w:eastAsia="Calibri" w:hAnsi="Times New Roman" w:cs="Times New Roman"/>
                  <w:i/>
                  <w:sz w:val="28"/>
                  <w:szCs w:val="28"/>
                </w:rPr>
                <w:t>Подпрограмма «Развитие малого и среднего предпринимательства в Волчанском городском округе</w:t>
              </w:r>
            </w:ins>
            <w:ins w:id="1053" w:author="алёна" w:date="2016-07-12T08:03:00Z">
              <w:r>
                <w:rPr>
                  <w:rFonts w:ascii="Times New Roman" w:eastAsia="Calibri" w:hAnsi="Times New Roman" w:cs="Times New Roman"/>
                  <w:i/>
                  <w:sz w:val="28"/>
                  <w:szCs w:val="28"/>
                </w:rPr>
                <w:t>» муниципальной программы Волчанского городского округа «Совершенствование социально-экономической политики Волчанского ГО до 2018 года», утвержденной постановлением главы ВГО от 27.01.2013 года № 50</w:t>
              </w:r>
            </w:ins>
          </w:p>
        </w:tc>
      </w:tr>
      <w:tr w:rsidR="0003433D" w:rsidTr="001A78A7">
        <w:trPr>
          <w:ins w:id="1054" w:author="алёна" w:date="2016-07-12T08:02:00Z"/>
        </w:trPr>
        <w:tc>
          <w:tcPr>
            <w:tcW w:w="649" w:type="dxa"/>
            <w:vAlign w:val="center"/>
          </w:tcPr>
          <w:p w:rsidR="00695DB1" w:rsidRPr="003E74C6" w:rsidRDefault="00695DB1" w:rsidP="00695DB1">
            <w:pPr>
              <w:tabs>
                <w:tab w:val="left" w:pos="-142"/>
              </w:tabs>
              <w:ind w:left="-142" w:right="-112"/>
              <w:jc w:val="center"/>
              <w:rPr>
                <w:ins w:id="1055" w:author="алёна" w:date="2016-07-12T08:02:00Z"/>
                <w:rFonts w:ascii="Times New Roman" w:eastAsia="Calibri" w:hAnsi="Times New Roman" w:cs="Times New Roman"/>
              </w:rPr>
            </w:pPr>
            <w:r>
              <w:rPr>
                <w:rFonts w:ascii="Times New Roman" w:eastAsia="Calibri" w:hAnsi="Times New Roman" w:cs="Times New Roman"/>
              </w:rPr>
              <w:t>3</w:t>
            </w:r>
            <w:r w:rsidR="00A023E1">
              <w:rPr>
                <w:rFonts w:ascii="Times New Roman" w:eastAsia="Calibri" w:hAnsi="Times New Roman" w:cs="Times New Roman"/>
              </w:rPr>
              <w:t>.</w:t>
            </w:r>
          </w:p>
        </w:tc>
        <w:tc>
          <w:tcPr>
            <w:tcW w:w="13971" w:type="dxa"/>
            <w:gridSpan w:val="20"/>
            <w:vAlign w:val="center"/>
          </w:tcPr>
          <w:p w:rsidR="00695DB1" w:rsidRPr="0071010D" w:rsidRDefault="00695DB1" w:rsidP="00A023E1">
            <w:pPr>
              <w:tabs>
                <w:tab w:val="left" w:pos="0"/>
              </w:tabs>
              <w:jc w:val="center"/>
              <w:rPr>
                <w:ins w:id="1056" w:author="алёна" w:date="2016-07-12T08:02:00Z"/>
                <w:rFonts w:ascii="Times New Roman" w:eastAsia="Calibri" w:hAnsi="Times New Roman" w:cs="Times New Roman"/>
                <w:i/>
                <w:sz w:val="28"/>
                <w:szCs w:val="28"/>
                <w:rPrChange w:id="1057" w:author="алёна" w:date="2016-07-12T08:06:00Z">
                  <w:rPr>
                    <w:ins w:id="1058" w:author="алёна" w:date="2016-07-12T08:02:00Z"/>
                    <w:rFonts w:ascii="Times New Roman" w:eastAsia="Calibri" w:hAnsi="Times New Roman" w:cs="Times New Roman"/>
                    <w:sz w:val="28"/>
                    <w:szCs w:val="28"/>
                  </w:rPr>
                </w:rPrChange>
              </w:rPr>
            </w:pPr>
            <w:ins w:id="1059" w:author="алёна" w:date="2016-07-12T08:06:00Z">
              <w:r>
                <w:rPr>
                  <w:rFonts w:ascii="Times New Roman" w:eastAsia="Calibri" w:hAnsi="Times New Roman" w:cs="Times New Roman"/>
                  <w:i/>
                  <w:sz w:val="28"/>
                  <w:szCs w:val="28"/>
                </w:rPr>
                <w:t>РАЗВИТИЕ ИНЖЕНЕРНОЙ ИНФРАСТРУКТУР</w:t>
              </w:r>
            </w:ins>
            <w:r w:rsidR="00A023E1">
              <w:rPr>
                <w:rFonts w:ascii="Times New Roman" w:eastAsia="Calibri" w:hAnsi="Times New Roman" w:cs="Times New Roman"/>
                <w:i/>
                <w:sz w:val="28"/>
                <w:szCs w:val="28"/>
              </w:rPr>
              <w:t>Ы</w:t>
            </w:r>
            <w:r>
              <w:rPr>
                <w:rFonts w:ascii="Times New Roman" w:eastAsia="Calibri" w:hAnsi="Times New Roman" w:cs="Times New Roman"/>
                <w:i/>
                <w:sz w:val="28"/>
                <w:szCs w:val="28"/>
              </w:rPr>
              <w:t xml:space="preserve"> </w:t>
            </w:r>
            <w:r w:rsidR="00A023E1">
              <w:rPr>
                <w:rFonts w:ascii="Times New Roman" w:eastAsia="Calibri" w:hAnsi="Times New Roman" w:cs="Times New Roman"/>
                <w:i/>
                <w:sz w:val="28"/>
                <w:szCs w:val="28"/>
              </w:rPr>
              <w:t>И ЖИЛИЩНО-КОММУНАЛЬНОГО ХОЗЯЙСТВА</w:t>
            </w:r>
          </w:p>
        </w:tc>
      </w:tr>
      <w:tr w:rsidR="00A023E1" w:rsidTr="001A78A7">
        <w:trPr>
          <w:ins w:id="1060" w:author="алёна" w:date="2016-07-13T08:09:00Z"/>
        </w:trPr>
        <w:tc>
          <w:tcPr>
            <w:tcW w:w="649" w:type="dxa"/>
            <w:vAlign w:val="center"/>
          </w:tcPr>
          <w:p w:rsidR="00A023E1" w:rsidRPr="003E74C6" w:rsidRDefault="00A023E1" w:rsidP="00A023E1">
            <w:pPr>
              <w:tabs>
                <w:tab w:val="left" w:pos="-142"/>
              </w:tabs>
              <w:ind w:left="-142" w:right="-112"/>
              <w:jc w:val="center"/>
              <w:rPr>
                <w:ins w:id="1061" w:author="алёна" w:date="2016-07-13T08:09:00Z"/>
                <w:rFonts w:ascii="Times New Roman" w:eastAsia="Calibri" w:hAnsi="Times New Roman" w:cs="Times New Roman"/>
              </w:rPr>
            </w:pPr>
            <w:r>
              <w:rPr>
                <w:rFonts w:ascii="Times New Roman" w:eastAsia="Calibri" w:hAnsi="Times New Roman" w:cs="Times New Roman"/>
              </w:rPr>
              <w:t>3.1.</w:t>
            </w:r>
          </w:p>
        </w:tc>
        <w:tc>
          <w:tcPr>
            <w:tcW w:w="13971" w:type="dxa"/>
            <w:gridSpan w:val="20"/>
            <w:vAlign w:val="center"/>
          </w:tcPr>
          <w:p w:rsidR="00A023E1" w:rsidRDefault="00A023E1" w:rsidP="00A023E1">
            <w:pPr>
              <w:tabs>
                <w:tab w:val="left" w:pos="0"/>
              </w:tabs>
              <w:jc w:val="center"/>
              <w:rPr>
                <w:ins w:id="1062" w:author="алёна" w:date="2016-07-13T08:09:00Z"/>
                <w:rFonts w:ascii="Times New Roman" w:eastAsia="Calibri" w:hAnsi="Times New Roman" w:cs="Times New Roman"/>
                <w:sz w:val="28"/>
                <w:szCs w:val="28"/>
              </w:rPr>
            </w:pPr>
            <w:ins w:id="1063" w:author="алёна" w:date="2016-07-13T08:12:00Z">
              <w:r>
                <w:rPr>
                  <w:rFonts w:ascii="Times New Roman" w:eastAsia="Calibri" w:hAnsi="Times New Roman" w:cs="Times New Roman"/>
                  <w:sz w:val="28"/>
                  <w:szCs w:val="28"/>
                </w:rPr>
                <w:t xml:space="preserve">Цель </w:t>
              </w:r>
            </w:ins>
            <w:r>
              <w:rPr>
                <w:rFonts w:ascii="Times New Roman" w:eastAsia="Calibri" w:hAnsi="Times New Roman" w:cs="Times New Roman"/>
                <w:sz w:val="28"/>
                <w:szCs w:val="28"/>
              </w:rPr>
              <w:t>1</w:t>
            </w:r>
            <w:ins w:id="1064" w:author="алёна" w:date="2016-07-13T08:12:00Z">
              <w:r>
                <w:rPr>
                  <w:rFonts w:ascii="Times New Roman" w:eastAsia="Calibri" w:hAnsi="Times New Roman" w:cs="Times New Roman"/>
                  <w:sz w:val="28"/>
                  <w:szCs w:val="28"/>
                </w:rPr>
                <w:t xml:space="preserve">. Устойчивое </w:t>
              </w:r>
            </w:ins>
            <w:ins w:id="1065" w:author="алёна" w:date="2016-07-13T08:13:00Z">
              <w:r>
                <w:rPr>
                  <w:rFonts w:ascii="Times New Roman" w:eastAsia="Calibri" w:hAnsi="Times New Roman" w:cs="Times New Roman"/>
                  <w:sz w:val="28"/>
                  <w:szCs w:val="28"/>
                </w:rPr>
                <w:t>функционирование и развитие систем инженерной инфраструктуры</w:t>
              </w:r>
            </w:ins>
          </w:p>
        </w:tc>
      </w:tr>
      <w:tr w:rsidR="00A023E1" w:rsidTr="001A78A7">
        <w:trPr>
          <w:ins w:id="1066" w:author="алёна" w:date="2016-07-13T08:09:00Z"/>
        </w:trPr>
        <w:tc>
          <w:tcPr>
            <w:tcW w:w="649" w:type="dxa"/>
            <w:vAlign w:val="center"/>
          </w:tcPr>
          <w:p w:rsidR="00A023E1" w:rsidRPr="003E74C6" w:rsidRDefault="00A023E1" w:rsidP="00A023E1">
            <w:pPr>
              <w:tabs>
                <w:tab w:val="left" w:pos="-142"/>
              </w:tabs>
              <w:ind w:left="-142" w:right="-112"/>
              <w:jc w:val="center"/>
              <w:rPr>
                <w:ins w:id="1067" w:author="алёна" w:date="2016-07-13T08:09:00Z"/>
                <w:rFonts w:ascii="Times New Roman" w:eastAsia="Calibri" w:hAnsi="Times New Roman" w:cs="Times New Roman"/>
              </w:rPr>
            </w:pPr>
            <w:r>
              <w:rPr>
                <w:rFonts w:ascii="Times New Roman" w:eastAsia="Calibri" w:hAnsi="Times New Roman" w:cs="Times New Roman"/>
              </w:rPr>
              <w:t>3.2.1</w:t>
            </w:r>
          </w:p>
        </w:tc>
        <w:tc>
          <w:tcPr>
            <w:tcW w:w="13971" w:type="dxa"/>
            <w:gridSpan w:val="20"/>
            <w:vAlign w:val="center"/>
          </w:tcPr>
          <w:p w:rsidR="00A023E1" w:rsidRDefault="00A023E1" w:rsidP="00A023E1">
            <w:pPr>
              <w:tabs>
                <w:tab w:val="left" w:pos="0"/>
              </w:tabs>
              <w:jc w:val="center"/>
              <w:rPr>
                <w:ins w:id="1068" w:author="алёна" w:date="2016-07-13T08:09:00Z"/>
                <w:rFonts w:ascii="Times New Roman" w:eastAsia="Calibri" w:hAnsi="Times New Roman" w:cs="Times New Roman"/>
                <w:sz w:val="28"/>
                <w:szCs w:val="28"/>
              </w:rPr>
            </w:pPr>
            <w:ins w:id="1069" w:author="алёна" w:date="2016-07-13T08:13:00Z">
              <w:r>
                <w:rPr>
                  <w:rFonts w:ascii="Times New Roman" w:eastAsia="Calibri" w:hAnsi="Times New Roman" w:cs="Times New Roman"/>
                  <w:sz w:val="28"/>
                  <w:szCs w:val="28"/>
                </w:rPr>
                <w:t xml:space="preserve">Задача 1. </w:t>
              </w:r>
            </w:ins>
            <w:ins w:id="1070" w:author="алёна" w:date="2016-07-13T08:14:00Z">
              <w:r>
                <w:rPr>
                  <w:rFonts w:ascii="Times New Roman" w:eastAsia="Calibri" w:hAnsi="Times New Roman" w:cs="Times New Roman"/>
                  <w:sz w:val="28"/>
                  <w:szCs w:val="28"/>
                </w:rPr>
                <w:t>Создание условий для привлечения инвестиций в инженерную инфраструктуру Волчанского городского округа</w:t>
              </w:r>
            </w:ins>
          </w:p>
        </w:tc>
      </w:tr>
      <w:tr w:rsidR="002F6B91" w:rsidTr="001A78A7">
        <w:trPr>
          <w:ins w:id="1071" w:author="алёна" w:date="2016-07-13T08:09:00Z"/>
        </w:trPr>
        <w:tc>
          <w:tcPr>
            <w:tcW w:w="649" w:type="dxa"/>
            <w:vMerge w:val="restart"/>
            <w:vAlign w:val="center"/>
          </w:tcPr>
          <w:p w:rsidR="002F6B91" w:rsidRPr="003E74C6" w:rsidRDefault="002F6B91" w:rsidP="00A023E1">
            <w:pPr>
              <w:tabs>
                <w:tab w:val="left" w:pos="-142"/>
              </w:tabs>
              <w:ind w:left="-142" w:right="-112"/>
              <w:jc w:val="center"/>
              <w:rPr>
                <w:ins w:id="1072" w:author="алёна" w:date="2016-07-13T08:09:00Z"/>
                <w:rFonts w:ascii="Times New Roman" w:eastAsia="Calibri" w:hAnsi="Times New Roman" w:cs="Times New Roman"/>
              </w:rPr>
            </w:pPr>
            <w:r>
              <w:rPr>
                <w:rFonts w:ascii="Times New Roman" w:eastAsia="Calibri" w:hAnsi="Times New Roman" w:cs="Times New Roman"/>
              </w:rPr>
              <w:t>3.2.1.1</w:t>
            </w:r>
          </w:p>
        </w:tc>
        <w:tc>
          <w:tcPr>
            <w:tcW w:w="3515" w:type="dxa"/>
            <w:vMerge w:val="restart"/>
            <w:vAlign w:val="center"/>
          </w:tcPr>
          <w:p w:rsidR="002F6B91" w:rsidRPr="00D77FB6" w:rsidRDefault="002F6B91" w:rsidP="00A023E1">
            <w:pPr>
              <w:tabs>
                <w:tab w:val="left" w:pos="0"/>
              </w:tabs>
              <w:jc w:val="both"/>
              <w:rPr>
                <w:ins w:id="1073" w:author="алёна" w:date="2016-07-13T08:09:00Z"/>
                <w:rFonts w:ascii="Times New Roman" w:eastAsia="Times New Roman" w:hAnsi="Times New Roman" w:cs="Times New Roman"/>
                <w:sz w:val="28"/>
                <w:szCs w:val="28"/>
              </w:rPr>
            </w:pPr>
            <w:ins w:id="1074" w:author="алёна" w:date="2016-07-13T08:18:00Z">
              <w:r>
                <w:rPr>
                  <w:rFonts w:ascii="Times New Roman" w:eastAsia="Times New Roman" w:hAnsi="Times New Roman" w:cs="Times New Roman"/>
                  <w:sz w:val="28"/>
                  <w:szCs w:val="28"/>
                </w:rPr>
                <w:t>Износ сетей инженерной инфраструктуры ВГО</w:t>
              </w:r>
            </w:ins>
          </w:p>
        </w:tc>
        <w:tc>
          <w:tcPr>
            <w:tcW w:w="1094" w:type="dxa"/>
            <w:vMerge w:val="restart"/>
            <w:vAlign w:val="center"/>
          </w:tcPr>
          <w:p w:rsidR="002F6B91" w:rsidRDefault="002F6B91" w:rsidP="00A023E1">
            <w:pPr>
              <w:tabs>
                <w:tab w:val="left" w:pos="0"/>
              </w:tabs>
              <w:jc w:val="center"/>
              <w:rPr>
                <w:ins w:id="1075" w:author="алёна" w:date="2016-07-13T08:09:00Z"/>
                <w:rFonts w:ascii="Times New Roman" w:eastAsia="Calibri" w:hAnsi="Times New Roman" w:cs="Times New Roman"/>
                <w:sz w:val="28"/>
                <w:szCs w:val="28"/>
              </w:rPr>
            </w:pPr>
            <w:ins w:id="1076" w:author="алёна" w:date="2016-07-13T08:19:00Z">
              <w:r>
                <w:rPr>
                  <w:rFonts w:ascii="Times New Roman" w:eastAsia="Calibri" w:hAnsi="Times New Roman" w:cs="Times New Roman"/>
                  <w:sz w:val="28"/>
                  <w:szCs w:val="28"/>
                </w:rPr>
                <w:t>процент</w:t>
              </w:r>
            </w:ins>
            <w:r>
              <w:rPr>
                <w:rFonts w:ascii="Times New Roman" w:eastAsia="Calibri" w:hAnsi="Times New Roman" w:cs="Times New Roman"/>
                <w:sz w:val="28"/>
                <w:szCs w:val="28"/>
              </w:rPr>
              <w:t>ов</w:t>
            </w: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2F6B91" w:rsidRDefault="00B0386D" w:rsidP="00A023E1">
            <w:pPr>
              <w:tabs>
                <w:tab w:val="left" w:pos="0"/>
              </w:tabs>
              <w:jc w:val="center"/>
              <w:rPr>
                <w:ins w:id="1077"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777" w:type="dxa"/>
            <w:vMerge w:val="restart"/>
            <w:vAlign w:val="center"/>
          </w:tcPr>
          <w:p w:rsidR="002F6B91" w:rsidRDefault="002F6B91" w:rsidP="00A023E1">
            <w:pPr>
              <w:tabs>
                <w:tab w:val="left" w:pos="0"/>
              </w:tabs>
              <w:jc w:val="center"/>
              <w:rPr>
                <w:ins w:id="1078"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777" w:type="dxa"/>
            <w:vMerge w:val="restart"/>
            <w:vAlign w:val="center"/>
          </w:tcPr>
          <w:p w:rsidR="002F6B91" w:rsidRDefault="002F6B91" w:rsidP="00A023E1">
            <w:pPr>
              <w:tabs>
                <w:tab w:val="left" w:pos="0"/>
              </w:tabs>
              <w:jc w:val="center"/>
              <w:rPr>
                <w:ins w:id="1079"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770" w:type="dxa"/>
            <w:vMerge w:val="restart"/>
            <w:vAlign w:val="center"/>
          </w:tcPr>
          <w:p w:rsidR="002F6B91" w:rsidRDefault="002F6B91" w:rsidP="00A023E1">
            <w:pPr>
              <w:tabs>
                <w:tab w:val="left" w:pos="0"/>
              </w:tabs>
              <w:jc w:val="center"/>
              <w:rPr>
                <w:ins w:id="1080"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770" w:type="dxa"/>
            <w:gridSpan w:val="2"/>
            <w:vMerge w:val="restart"/>
            <w:vAlign w:val="center"/>
          </w:tcPr>
          <w:p w:rsidR="002F6B91" w:rsidRDefault="002F6B91" w:rsidP="00A023E1">
            <w:pPr>
              <w:tabs>
                <w:tab w:val="left" w:pos="0"/>
              </w:tabs>
              <w:jc w:val="center"/>
              <w:rPr>
                <w:ins w:id="1081"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771" w:type="dxa"/>
            <w:gridSpan w:val="4"/>
            <w:vMerge w:val="restart"/>
            <w:vAlign w:val="center"/>
          </w:tcPr>
          <w:p w:rsidR="002F6B91" w:rsidRDefault="002F6B91" w:rsidP="00A023E1">
            <w:pPr>
              <w:tabs>
                <w:tab w:val="left" w:pos="0"/>
              </w:tabs>
              <w:jc w:val="center"/>
              <w:rPr>
                <w:ins w:id="1082"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772" w:type="dxa"/>
            <w:gridSpan w:val="3"/>
            <w:vMerge w:val="restart"/>
            <w:vAlign w:val="center"/>
          </w:tcPr>
          <w:p w:rsidR="002F6B91" w:rsidRDefault="002F6B91" w:rsidP="00A023E1">
            <w:pPr>
              <w:tabs>
                <w:tab w:val="left" w:pos="0"/>
              </w:tabs>
              <w:jc w:val="center"/>
              <w:rPr>
                <w:ins w:id="1083"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814" w:type="dxa"/>
            <w:gridSpan w:val="2"/>
            <w:vMerge w:val="restart"/>
            <w:vAlign w:val="center"/>
          </w:tcPr>
          <w:p w:rsidR="002F6B91" w:rsidRDefault="002F6B91" w:rsidP="00A023E1">
            <w:pPr>
              <w:tabs>
                <w:tab w:val="left" w:pos="0"/>
              </w:tabs>
              <w:jc w:val="center"/>
              <w:rPr>
                <w:ins w:id="1084"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780" w:type="dxa"/>
            <w:vMerge w:val="restart"/>
            <w:vAlign w:val="center"/>
          </w:tcPr>
          <w:p w:rsidR="002F6B91" w:rsidRDefault="002F6B91" w:rsidP="00A023E1">
            <w:pPr>
              <w:tabs>
                <w:tab w:val="left" w:pos="0"/>
              </w:tabs>
              <w:jc w:val="center"/>
              <w:rPr>
                <w:ins w:id="1085"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780" w:type="dxa"/>
            <w:vMerge w:val="restart"/>
            <w:vAlign w:val="center"/>
          </w:tcPr>
          <w:p w:rsidR="002F6B91" w:rsidRDefault="002F6B91" w:rsidP="00A023E1">
            <w:pPr>
              <w:tabs>
                <w:tab w:val="left" w:pos="0"/>
              </w:tabs>
              <w:jc w:val="center"/>
              <w:rPr>
                <w:ins w:id="1086" w:author="алёна" w:date="2016-07-13T08:09:00Z"/>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57</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restart"/>
            <w:vAlign w:val="center"/>
          </w:tcPr>
          <w:p w:rsidR="002F6B91" w:rsidRPr="003E74C6" w:rsidRDefault="002F6B91"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3515" w:type="dxa"/>
            <w:vMerge w:val="restart"/>
            <w:vAlign w:val="center"/>
          </w:tcPr>
          <w:p w:rsidR="002F6B91" w:rsidRDefault="002F6B91" w:rsidP="00A023E1">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Ввод дополнительных </w:t>
            </w:r>
            <w:r>
              <w:rPr>
                <w:rFonts w:ascii="Times New Roman" w:eastAsia="Times New Roman" w:hAnsi="Times New Roman" w:cs="Times New Roman"/>
                <w:sz w:val="28"/>
                <w:szCs w:val="28"/>
              </w:rPr>
              <w:lastRenderedPageBreak/>
              <w:t>мощностей сетей коммунальной инфраструктуры (за весь период) – газоснабжение, водоснабжение, водоотведение, теплоснабжение</w:t>
            </w:r>
          </w:p>
        </w:tc>
        <w:tc>
          <w:tcPr>
            <w:tcW w:w="1094" w:type="dxa"/>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киломе</w:t>
            </w:r>
            <w:r>
              <w:rPr>
                <w:rFonts w:ascii="Times New Roman" w:eastAsia="Calibri" w:hAnsi="Times New Roman" w:cs="Times New Roman"/>
                <w:sz w:val="28"/>
                <w:szCs w:val="28"/>
              </w:rPr>
              <w:lastRenderedPageBreak/>
              <w:t>тров</w:t>
            </w: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2005</w:t>
            </w:r>
          </w:p>
        </w:tc>
        <w:tc>
          <w:tcPr>
            <w:tcW w:w="1374" w:type="dxa"/>
            <w:vAlign w:val="center"/>
          </w:tcPr>
          <w:p w:rsidR="002F6B91" w:rsidRDefault="00B0386D"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4,65</w:t>
            </w:r>
          </w:p>
        </w:tc>
        <w:tc>
          <w:tcPr>
            <w:tcW w:w="777" w:type="dxa"/>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770" w:type="dxa"/>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0" w:type="dxa"/>
            <w:gridSpan w:val="2"/>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771" w:type="dxa"/>
            <w:gridSpan w:val="4"/>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c>
          <w:tcPr>
            <w:tcW w:w="772" w:type="dxa"/>
            <w:gridSpan w:val="3"/>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11,0</w:t>
            </w:r>
          </w:p>
        </w:tc>
        <w:tc>
          <w:tcPr>
            <w:tcW w:w="814" w:type="dxa"/>
            <w:gridSpan w:val="2"/>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c>
          <w:tcPr>
            <w:tcW w:w="780" w:type="dxa"/>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11,0</w:t>
            </w:r>
          </w:p>
        </w:tc>
        <w:tc>
          <w:tcPr>
            <w:tcW w:w="780" w:type="dxa"/>
            <w:vMerge w:val="restart"/>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13,0</w:t>
            </w: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2011</w:t>
            </w:r>
          </w:p>
        </w:tc>
        <w:tc>
          <w:tcPr>
            <w:tcW w:w="1374"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1,88</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5,88</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0,687</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0,15</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2F6B91" w:rsidTr="001A78A7">
        <w:tc>
          <w:tcPr>
            <w:tcW w:w="649" w:type="dxa"/>
            <w:vMerge/>
            <w:vAlign w:val="center"/>
          </w:tcPr>
          <w:p w:rsidR="002F6B91" w:rsidRDefault="002F6B91" w:rsidP="00A023E1">
            <w:pPr>
              <w:tabs>
                <w:tab w:val="left" w:pos="-142"/>
              </w:tabs>
              <w:ind w:left="-142" w:right="-112"/>
              <w:jc w:val="center"/>
              <w:rPr>
                <w:rFonts w:ascii="Times New Roman" w:eastAsia="Calibri" w:hAnsi="Times New Roman" w:cs="Times New Roman"/>
              </w:rPr>
            </w:pPr>
          </w:p>
        </w:tc>
        <w:tc>
          <w:tcPr>
            <w:tcW w:w="3515" w:type="dxa"/>
            <w:vMerge/>
            <w:vAlign w:val="center"/>
          </w:tcPr>
          <w:p w:rsidR="002F6B91" w:rsidRDefault="002F6B91" w:rsidP="00A023E1">
            <w:pPr>
              <w:tabs>
                <w:tab w:val="left" w:pos="0"/>
              </w:tabs>
              <w:jc w:val="both"/>
              <w:rPr>
                <w:rFonts w:ascii="Times New Roman" w:eastAsia="Times New Roman" w:hAnsi="Times New Roman" w:cs="Times New Roman"/>
                <w:sz w:val="28"/>
                <w:szCs w:val="28"/>
              </w:rPr>
            </w:pPr>
          </w:p>
        </w:tc>
        <w:tc>
          <w:tcPr>
            <w:tcW w:w="1094"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977" w:type="dxa"/>
            <w:vAlign w:val="center"/>
          </w:tcPr>
          <w:p w:rsid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2F6B91" w:rsidRDefault="00DD5776"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0,06</w:t>
            </w: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7"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0"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1" w:type="dxa"/>
            <w:gridSpan w:val="4"/>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72" w:type="dxa"/>
            <w:gridSpan w:val="3"/>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814" w:type="dxa"/>
            <w:gridSpan w:val="2"/>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c>
          <w:tcPr>
            <w:tcW w:w="780" w:type="dxa"/>
            <w:vMerge/>
            <w:vAlign w:val="center"/>
          </w:tcPr>
          <w:p w:rsidR="002F6B91" w:rsidRDefault="002F6B91" w:rsidP="00A023E1">
            <w:pPr>
              <w:tabs>
                <w:tab w:val="left" w:pos="0"/>
              </w:tabs>
              <w:jc w:val="center"/>
              <w:rPr>
                <w:rFonts w:ascii="Times New Roman" w:eastAsia="Calibri" w:hAnsi="Times New Roman" w:cs="Times New Roman"/>
                <w:sz w:val="28"/>
                <w:szCs w:val="28"/>
              </w:rPr>
            </w:pPr>
          </w:p>
        </w:tc>
      </w:tr>
      <w:tr w:rsidR="00A023E1" w:rsidTr="001A78A7">
        <w:trPr>
          <w:ins w:id="1087" w:author="алёна" w:date="2016-07-13T08:09:00Z"/>
        </w:trPr>
        <w:tc>
          <w:tcPr>
            <w:tcW w:w="649" w:type="dxa"/>
            <w:vAlign w:val="center"/>
          </w:tcPr>
          <w:p w:rsidR="00A023E1" w:rsidRPr="003E74C6" w:rsidRDefault="00A023E1" w:rsidP="00A023E1">
            <w:pPr>
              <w:tabs>
                <w:tab w:val="left" w:pos="-142"/>
              </w:tabs>
              <w:ind w:left="-142" w:right="-112"/>
              <w:jc w:val="center"/>
              <w:rPr>
                <w:ins w:id="1088" w:author="алёна" w:date="2016-07-13T08:09:00Z"/>
                <w:rFonts w:ascii="Times New Roman" w:eastAsia="Calibri" w:hAnsi="Times New Roman" w:cs="Times New Roman"/>
              </w:rPr>
            </w:pPr>
          </w:p>
        </w:tc>
        <w:tc>
          <w:tcPr>
            <w:tcW w:w="13971" w:type="dxa"/>
            <w:gridSpan w:val="20"/>
            <w:vAlign w:val="center"/>
          </w:tcPr>
          <w:p w:rsidR="00A023E1" w:rsidRPr="00D606C2" w:rsidRDefault="00A023E1" w:rsidP="00A023E1">
            <w:pPr>
              <w:tabs>
                <w:tab w:val="left" w:pos="0"/>
              </w:tabs>
              <w:jc w:val="center"/>
              <w:rPr>
                <w:ins w:id="1089" w:author="алёна" w:date="2016-07-13T08:09:00Z"/>
                <w:rFonts w:ascii="Times New Roman" w:eastAsia="Calibri" w:hAnsi="Times New Roman" w:cs="Times New Roman"/>
                <w:i/>
                <w:sz w:val="28"/>
                <w:szCs w:val="28"/>
                <w:rPrChange w:id="1090" w:author="алёна" w:date="2016-07-13T08:20:00Z">
                  <w:rPr>
                    <w:ins w:id="1091" w:author="алёна" w:date="2016-07-13T08:09:00Z"/>
                    <w:rFonts w:ascii="Times New Roman" w:eastAsia="Calibri" w:hAnsi="Times New Roman" w:cs="Times New Roman"/>
                    <w:sz w:val="28"/>
                    <w:szCs w:val="28"/>
                  </w:rPr>
                </w:rPrChange>
              </w:rPr>
            </w:pPr>
            <w:ins w:id="1092" w:author="алёна" w:date="2016-07-13T08:20:00Z">
              <w:r>
                <w:rPr>
                  <w:rFonts w:ascii="Times New Roman" w:eastAsia="Calibri" w:hAnsi="Times New Roman" w:cs="Times New Roman"/>
                  <w:i/>
                  <w:sz w:val="28"/>
                  <w:szCs w:val="28"/>
                </w:rPr>
                <w:t>Муниципальн</w:t>
              </w:r>
            </w:ins>
            <w:ins w:id="1093" w:author="алёна" w:date="2016-07-14T15:18:00Z">
              <w:r>
                <w:rPr>
                  <w:rFonts w:ascii="Times New Roman" w:eastAsia="Calibri" w:hAnsi="Times New Roman" w:cs="Times New Roman"/>
                  <w:i/>
                  <w:sz w:val="28"/>
                  <w:szCs w:val="28"/>
                </w:rPr>
                <w:t>ые</w:t>
              </w:r>
            </w:ins>
            <w:ins w:id="1094" w:author="алёна" w:date="2016-07-13T08:20:00Z">
              <w:r>
                <w:rPr>
                  <w:rFonts w:ascii="Times New Roman" w:eastAsia="Calibri" w:hAnsi="Times New Roman" w:cs="Times New Roman"/>
                  <w:i/>
                  <w:sz w:val="28"/>
                  <w:szCs w:val="28"/>
                </w:rPr>
                <w:t xml:space="preserve"> программ</w:t>
              </w:r>
            </w:ins>
            <w:ins w:id="1095" w:author="алёна" w:date="2016-07-14T15:18:00Z">
              <w:r>
                <w:rPr>
                  <w:rFonts w:ascii="Times New Roman" w:eastAsia="Calibri" w:hAnsi="Times New Roman" w:cs="Times New Roman"/>
                  <w:i/>
                  <w:sz w:val="28"/>
                  <w:szCs w:val="28"/>
                </w:rPr>
                <w:t>ы</w:t>
              </w:r>
            </w:ins>
            <w:ins w:id="1096" w:author="алёна" w:date="2016-07-13T08:20:00Z">
              <w:r>
                <w:rPr>
                  <w:rFonts w:ascii="Times New Roman" w:eastAsia="Calibri" w:hAnsi="Times New Roman" w:cs="Times New Roman"/>
                  <w:i/>
                  <w:sz w:val="28"/>
                  <w:szCs w:val="28"/>
                </w:rPr>
                <w:t xml:space="preserve"> Волчанского городского округа </w:t>
              </w:r>
            </w:ins>
            <w:ins w:id="1097" w:author="алёна" w:date="2016-07-13T08:21:00Z">
              <w:r>
                <w:rPr>
                  <w:rFonts w:ascii="Times New Roman" w:eastAsia="Calibri" w:hAnsi="Times New Roman" w:cs="Times New Roman"/>
                  <w:i/>
                  <w:sz w:val="28"/>
                  <w:szCs w:val="28"/>
                </w:rPr>
                <w:t>«Развитие жилищно-коммунального хозяйства и повышение энергетической эффективности в Волчанском городском округе до 2020 года», утвержденная постановлением главы ВГО от 30.12.2013 года № 1042</w:t>
              </w:r>
            </w:ins>
            <w:ins w:id="1098" w:author="алёна" w:date="2016-07-14T15:18:00Z">
              <w:r>
                <w:rPr>
                  <w:rFonts w:ascii="Times New Roman" w:eastAsia="Calibri" w:hAnsi="Times New Roman" w:cs="Times New Roman"/>
                  <w:i/>
                  <w:sz w:val="28"/>
                  <w:szCs w:val="28"/>
                </w:rPr>
                <w:t xml:space="preserve"> и «Устойчивое развитие сельских населенных пунктов Волчанского городского округа на 2015-2020 годы</w:t>
              </w:r>
            </w:ins>
            <w:ins w:id="1099" w:author="алёна" w:date="2016-07-14T15:19:00Z">
              <w:r>
                <w:rPr>
                  <w:rFonts w:ascii="Times New Roman" w:eastAsia="Calibri" w:hAnsi="Times New Roman" w:cs="Times New Roman"/>
                  <w:i/>
                  <w:sz w:val="28"/>
                  <w:szCs w:val="28"/>
                </w:rPr>
                <w:t>», утвержденная постановлением главы ВГО от 11.08.2014 года № 627</w:t>
              </w:r>
            </w:ins>
          </w:p>
        </w:tc>
      </w:tr>
      <w:tr w:rsidR="002F6B91" w:rsidTr="001A78A7">
        <w:tc>
          <w:tcPr>
            <w:tcW w:w="649" w:type="dxa"/>
            <w:vAlign w:val="center"/>
          </w:tcPr>
          <w:p w:rsidR="002F6B91" w:rsidRPr="003E74C6" w:rsidRDefault="002F6B91"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w:t>
            </w:r>
          </w:p>
        </w:tc>
        <w:tc>
          <w:tcPr>
            <w:tcW w:w="13971" w:type="dxa"/>
            <w:gridSpan w:val="20"/>
            <w:vAlign w:val="center"/>
          </w:tcPr>
          <w:p w:rsidR="002F6B91" w:rsidRPr="002F6B91" w:rsidRDefault="002F6B91"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Цель 2. Повышение качества и безопасности условий проживания населения Волчанского городского округа</w:t>
            </w:r>
          </w:p>
        </w:tc>
      </w:tr>
      <w:tr w:rsidR="00195B0A" w:rsidTr="001A78A7">
        <w:tc>
          <w:tcPr>
            <w:tcW w:w="649" w:type="dxa"/>
            <w:vAlign w:val="center"/>
          </w:tcPr>
          <w:p w:rsidR="00195B0A" w:rsidRDefault="00195B0A" w:rsidP="00A023E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w:t>
            </w:r>
          </w:p>
        </w:tc>
        <w:tc>
          <w:tcPr>
            <w:tcW w:w="13971" w:type="dxa"/>
            <w:gridSpan w:val="20"/>
            <w:vAlign w:val="center"/>
          </w:tcPr>
          <w:p w:rsidR="00195B0A" w:rsidRDefault="00195B0A" w:rsidP="00A023E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Задача 1. </w:t>
            </w:r>
            <w:ins w:id="1100" w:author="алёна" w:date="2016-07-14T15:22:00Z">
              <w:r>
                <w:rPr>
                  <w:rFonts w:ascii="Times New Roman" w:eastAsia="Calibri" w:hAnsi="Times New Roman" w:cs="Times New Roman"/>
                  <w:sz w:val="28"/>
                  <w:szCs w:val="28"/>
                </w:rPr>
                <w:t xml:space="preserve">Реконструкция муниципального жилого фонда, отвечающего современным требованиям </w:t>
              </w:r>
            </w:ins>
            <w:ins w:id="1101" w:author="алёна" w:date="2016-07-14T15:23:00Z">
              <w:r>
                <w:rPr>
                  <w:rFonts w:ascii="Times New Roman" w:eastAsia="Calibri" w:hAnsi="Times New Roman" w:cs="Times New Roman"/>
                  <w:sz w:val="28"/>
                  <w:szCs w:val="28"/>
                </w:rPr>
                <w:t>строительства и энергосбережения</w:t>
              </w:r>
            </w:ins>
          </w:p>
        </w:tc>
      </w:tr>
      <w:tr w:rsidR="00195B0A" w:rsidTr="001A78A7">
        <w:tc>
          <w:tcPr>
            <w:tcW w:w="649" w:type="dxa"/>
            <w:vMerge w:val="restart"/>
            <w:vAlign w:val="center"/>
          </w:tcPr>
          <w:p w:rsidR="00195B0A" w:rsidRPr="003E74C6" w:rsidRDefault="00195B0A"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3.2.1.1</w:t>
            </w:r>
          </w:p>
        </w:tc>
        <w:tc>
          <w:tcPr>
            <w:tcW w:w="3515" w:type="dxa"/>
            <w:vMerge w:val="restart"/>
            <w:vAlign w:val="center"/>
          </w:tcPr>
          <w:p w:rsidR="00195B0A" w:rsidRPr="004947FA" w:rsidRDefault="00195B0A" w:rsidP="00195B0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многоквартирных жилых домов, в которых проведен капитальный ремонт</w:t>
            </w:r>
            <w:r w:rsidR="00DD5776">
              <w:rPr>
                <w:rFonts w:ascii="Times New Roman" w:eastAsia="Times New Roman" w:hAnsi="Times New Roman" w:cs="Times New Roman"/>
                <w:sz w:val="28"/>
                <w:szCs w:val="28"/>
              </w:rPr>
              <w:t xml:space="preserve"> (фасад, кровля)</w:t>
            </w:r>
          </w:p>
        </w:tc>
        <w:tc>
          <w:tcPr>
            <w:tcW w:w="1094"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7"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70"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70" w:type="dxa"/>
            <w:gridSpan w:val="2"/>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1" w:type="dxa"/>
            <w:gridSpan w:val="4"/>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2" w:type="dxa"/>
            <w:gridSpan w:val="3"/>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14" w:type="dxa"/>
            <w:gridSpan w:val="2"/>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80"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80"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restart"/>
            <w:vAlign w:val="center"/>
          </w:tcPr>
          <w:p w:rsidR="00195B0A" w:rsidRPr="003E74C6" w:rsidRDefault="00195B0A"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3515" w:type="dxa"/>
            <w:vMerge w:val="restart"/>
            <w:vAlign w:val="center"/>
          </w:tcPr>
          <w:p w:rsidR="00195B0A" w:rsidRPr="004947FA" w:rsidRDefault="00195B0A" w:rsidP="00195B0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Площадь ветхого и аварийного жилого фонда</w:t>
            </w:r>
          </w:p>
        </w:tc>
        <w:tc>
          <w:tcPr>
            <w:tcW w:w="1094" w:type="dxa"/>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тысяч</w:t>
            </w:r>
            <w:r w:rsidR="00195B0A">
              <w:rPr>
                <w:rFonts w:ascii="Times New Roman" w:eastAsia="Calibri" w:hAnsi="Times New Roman" w:cs="Times New Roman"/>
                <w:sz w:val="28"/>
                <w:szCs w:val="28"/>
              </w:rPr>
              <w:t>м²</w:t>
            </w:r>
          </w:p>
        </w:tc>
        <w:tc>
          <w:tcPr>
            <w:tcW w:w="977"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777" w:type="dxa"/>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36,0</w:t>
            </w:r>
          </w:p>
        </w:tc>
        <w:tc>
          <w:tcPr>
            <w:tcW w:w="777" w:type="dxa"/>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36,0</w:t>
            </w:r>
          </w:p>
        </w:tc>
        <w:tc>
          <w:tcPr>
            <w:tcW w:w="770" w:type="dxa"/>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36,0</w:t>
            </w:r>
          </w:p>
        </w:tc>
        <w:tc>
          <w:tcPr>
            <w:tcW w:w="770" w:type="dxa"/>
            <w:gridSpan w:val="2"/>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w:t>
            </w:r>
          </w:p>
        </w:tc>
        <w:tc>
          <w:tcPr>
            <w:tcW w:w="771" w:type="dxa"/>
            <w:gridSpan w:val="4"/>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w:t>
            </w:r>
          </w:p>
        </w:tc>
        <w:tc>
          <w:tcPr>
            <w:tcW w:w="772" w:type="dxa"/>
            <w:gridSpan w:val="3"/>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w:t>
            </w:r>
          </w:p>
        </w:tc>
        <w:tc>
          <w:tcPr>
            <w:tcW w:w="814" w:type="dxa"/>
            <w:gridSpan w:val="2"/>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80" w:type="dxa"/>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780" w:type="dxa"/>
            <w:vMerge w:val="restart"/>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16,8</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18,1</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16,0</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47,2</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45,0</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44,6</w:t>
            </w: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sz w:val="28"/>
                <w:szCs w:val="28"/>
              </w:rPr>
            </w:pPr>
          </w:p>
        </w:tc>
      </w:tr>
      <w:tr w:rsidR="00A023E1" w:rsidTr="001A78A7">
        <w:tc>
          <w:tcPr>
            <w:tcW w:w="649" w:type="dxa"/>
            <w:vAlign w:val="center"/>
          </w:tcPr>
          <w:p w:rsidR="00A023E1" w:rsidRDefault="00146D7F"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w:t>
            </w:r>
          </w:p>
        </w:tc>
        <w:tc>
          <w:tcPr>
            <w:tcW w:w="13971" w:type="dxa"/>
            <w:gridSpan w:val="20"/>
            <w:vAlign w:val="center"/>
          </w:tcPr>
          <w:p w:rsidR="00A023E1" w:rsidRDefault="00E52075" w:rsidP="00A023E1">
            <w:pPr>
              <w:tabs>
                <w:tab w:val="left" w:pos="0"/>
              </w:tabs>
              <w:jc w:val="center"/>
              <w:rPr>
                <w:rFonts w:ascii="Times New Roman" w:eastAsia="Calibri" w:hAnsi="Times New Roman" w:cs="Times New Roman"/>
                <w:i/>
                <w:sz w:val="28"/>
                <w:szCs w:val="28"/>
              </w:rPr>
            </w:pPr>
            <w:r>
              <w:rPr>
                <w:rFonts w:ascii="Times New Roman" w:eastAsia="Calibri" w:hAnsi="Times New Roman" w:cs="Times New Roman"/>
                <w:i/>
                <w:sz w:val="28"/>
                <w:szCs w:val="28"/>
              </w:rPr>
              <w:t>РАЗВИТИЕ ТРАНСПОРТНОЙ ИНФРАСТРУКТУРЫ</w:t>
            </w:r>
          </w:p>
        </w:tc>
      </w:tr>
      <w:tr w:rsidR="0003433D" w:rsidTr="001A78A7">
        <w:trPr>
          <w:ins w:id="1102" w:author="алёна" w:date="2016-07-12T08:03:00Z"/>
        </w:trPr>
        <w:tc>
          <w:tcPr>
            <w:tcW w:w="649" w:type="dxa"/>
            <w:vAlign w:val="center"/>
          </w:tcPr>
          <w:p w:rsidR="00695DB1" w:rsidRPr="003E74C6" w:rsidRDefault="00E52075" w:rsidP="00695DB1">
            <w:pPr>
              <w:tabs>
                <w:tab w:val="left" w:pos="-142"/>
              </w:tabs>
              <w:ind w:left="-142" w:right="-112"/>
              <w:jc w:val="center"/>
              <w:rPr>
                <w:ins w:id="1103" w:author="алёна" w:date="2016-07-12T08:03:00Z"/>
                <w:rFonts w:ascii="Times New Roman" w:eastAsia="Calibri" w:hAnsi="Times New Roman" w:cs="Times New Roman"/>
              </w:rPr>
            </w:pPr>
            <w:r>
              <w:rPr>
                <w:rFonts w:ascii="Times New Roman" w:eastAsia="Calibri" w:hAnsi="Times New Roman" w:cs="Times New Roman"/>
              </w:rPr>
              <w:t>4</w:t>
            </w:r>
            <w:r w:rsidR="00695DB1">
              <w:rPr>
                <w:rFonts w:ascii="Times New Roman" w:eastAsia="Calibri" w:hAnsi="Times New Roman" w:cs="Times New Roman"/>
              </w:rPr>
              <w:t>.1</w:t>
            </w:r>
          </w:p>
        </w:tc>
        <w:tc>
          <w:tcPr>
            <w:tcW w:w="13971" w:type="dxa"/>
            <w:gridSpan w:val="20"/>
            <w:vAlign w:val="center"/>
          </w:tcPr>
          <w:p w:rsidR="00695DB1" w:rsidRDefault="00695DB1" w:rsidP="00695DB1">
            <w:pPr>
              <w:tabs>
                <w:tab w:val="left" w:pos="0"/>
              </w:tabs>
              <w:jc w:val="center"/>
              <w:rPr>
                <w:ins w:id="1104" w:author="алёна" w:date="2016-07-12T08:03:00Z"/>
                <w:rFonts w:ascii="Times New Roman" w:eastAsia="Calibri" w:hAnsi="Times New Roman" w:cs="Times New Roman"/>
                <w:sz w:val="28"/>
                <w:szCs w:val="28"/>
              </w:rPr>
            </w:pPr>
            <w:ins w:id="1105" w:author="алёна" w:date="2016-07-12T15:20:00Z">
              <w:r>
                <w:rPr>
                  <w:rFonts w:ascii="Times New Roman" w:eastAsia="Calibri" w:hAnsi="Times New Roman" w:cs="Times New Roman"/>
                  <w:sz w:val="28"/>
                  <w:szCs w:val="28"/>
                </w:rPr>
                <w:t xml:space="preserve">Цель 1. </w:t>
              </w:r>
            </w:ins>
            <w:ins w:id="1106" w:author="алёна" w:date="2016-07-12T15:37:00Z">
              <w:r>
                <w:rPr>
                  <w:rFonts w:ascii="Times New Roman" w:eastAsia="Calibri" w:hAnsi="Times New Roman" w:cs="Times New Roman"/>
                  <w:sz w:val="28"/>
                  <w:szCs w:val="28"/>
                </w:rPr>
                <w:t xml:space="preserve">Модернизация транспортной системы </w:t>
              </w:r>
            </w:ins>
            <w:ins w:id="1107" w:author="алёна" w:date="2016-07-12T15:40:00Z">
              <w:r>
                <w:rPr>
                  <w:rFonts w:ascii="Times New Roman" w:eastAsia="Calibri" w:hAnsi="Times New Roman" w:cs="Times New Roman"/>
                  <w:sz w:val="28"/>
                  <w:szCs w:val="28"/>
                </w:rPr>
                <w:t>с учетом перспективных потребностей</w:t>
              </w:r>
            </w:ins>
          </w:p>
        </w:tc>
      </w:tr>
      <w:tr w:rsidR="0003433D" w:rsidTr="001A78A7">
        <w:trPr>
          <w:ins w:id="1108" w:author="алёна" w:date="2016-07-12T15:20:00Z"/>
        </w:trPr>
        <w:tc>
          <w:tcPr>
            <w:tcW w:w="649" w:type="dxa"/>
            <w:vAlign w:val="center"/>
          </w:tcPr>
          <w:p w:rsidR="00695DB1" w:rsidRPr="003E74C6" w:rsidRDefault="00E52075" w:rsidP="00695DB1">
            <w:pPr>
              <w:tabs>
                <w:tab w:val="left" w:pos="-142"/>
              </w:tabs>
              <w:ind w:left="-142" w:right="-112"/>
              <w:jc w:val="center"/>
              <w:rPr>
                <w:ins w:id="1109" w:author="алёна" w:date="2016-07-12T15:20:00Z"/>
                <w:rFonts w:ascii="Times New Roman" w:eastAsia="Calibri" w:hAnsi="Times New Roman" w:cs="Times New Roman"/>
              </w:rPr>
            </w:pPr>
            <w:r>
              <w:rPr>
                <w:rFonts w:ascii="Times New Roman" w:eastAsia="Calibri" w:hAnsi="Times New Roman" w:cs="Times New Roman"/>
              </w:rPr>
              <w:t>4</w:t>
            </w:r>
            <w:r w:rsidR="00695DB1">
              <w:rPr>
                <w:rFonts w:ascii="Times New Roman" w:eastAsia="Calibri" w:hAnsi="Times New Roman" w:cs="Times New Roman"/>
              </w:rPr>
              <w:t>.1.1</w:t>
            </w:r>
          </w:p>
        </w:tc>
        <w:tc>
          <w:tcPr>
            <w:tcW w:w="13971" w:type="dxa"/>
            <w:gridSpan w:val="20"/>
            <w:vAlign w:val="center"/>
          </w:tcPr>
          <w:p w:rsidR="00695DB1" w:rsidRDefault="00695DB1" w:rsidP="00E52075">
            <w:pPr>
              <w:tabs>
                <w:tab w:val="left" w:pos="0"/>
              </w:tabs>
              <w:jc w:val="center"/>
              <w:rPr>
                <w:ins w:id="1110" w:author="алёна" w:date="2016-07-12T15:20:00Z"/>
                <w:rFonts w:ascii="Times New Roman" w:eastAsia="Calibri" w:hAnsi="Times New Roman" w:cs="Times New Roman"/>
                <w:sz w:val="28"/>
                <w:szCs w:val="28"/>
              </w:rPr>
            </w:pPr>
            <w:ins w:id="1111" w:author="алёна" w:date="2016-07-12T15:40:00Z">
              <w:r>
                <w:rPr>
                  <w:rFonts w:ascii="Times New Roman" w:eastAsia="Calibri" w:hAnsi="Times New Roman" w:cs="Times New Roman"/>
                  <w:sz w:val="28"/>
                  <w:szCs w:val="28"/>
                </w:rPr>
                <w:t xml:space="preserve">Задача 1. </w:t>
              </w:r>
            </w:ins>
            <w:r w:rsidR="00E52075">
              <w:rPr>
                <w:rFonts w:ascii="Times New Roman" w:eastAsia="Calibri" w:hAnsi="Times New Roman" w:cs="Times New Roman"/>
                <w:sz w:val="28"/>
                <w:szCs w:val="28"/>
              </w:rPr>
              <w:t>Приведение в надлежащее состояние</w:t>
            </w:r>
            <w:ins w:id="1112" w:author="алёна" w:date="2016-07-12T15:40:00Z">
              <w:r>
                <w:rPr>
                  <w:rFonts w:ascii="Times New Roman" w:eastAsia="Calibri" w:hAnsi="Times New Roman" w:cs="Times New Roman"/>
                  <w:sz w:val="28"/>
                  <w:szCs w:val="28"/>
                </w:rPr>
                <w:t xml:space="preserve"> покрытия улично-дорожной сети, создание парковочной инфраструктуры</w:t>
              </w:r>
            </w:ins>
          </w:p>
        </w:tc>
      </w:tr>
      <w:tr w:rsidR="00E52075" w:rsidTr="001A78A7">
        <w:trPr>
          <w:ins w:id="1113" w:author="алёна" w:date="2016-07-12T15:20:00Z"/>
        </w:trPr>
        <w:tc>
          <w:tcPr>
            <w:tcW w:w="649" w:type="dxa"/>
            <w:vMerge w:val="restart"/>
            <w:vAlign w:val="center"/>
          </w:tcPr>
          <w:p w:rsidR="00E52075" w:rsidRPr="003E74C6" w:rsidRDefault="00E52075" w:rsidP="00695DB1">
            <w:pPr>
              <w:tabs>
                <w:tab w:val="left" w:pos="-142"/>
              </w:tabs>
              <w:ind w:left="-142" w:right="-112"/>
              <w:jc w:val="center"/>
              <w:rPr>
                <w:ins w:id="1114" w:author="алёна" w:date="2016-07-12T15:20:00Z"/>
                <w:rFonts w:ascii="Times New Roman" w:eastAsia="Calibri" w:hAnsi="Times New Roman" w:cs="Times New Roman"/>
              </w:rPr>
            </w:pPr>
            <w:r>
              <w:rPr>
                <w:rFonts w:ascii="Times New Roman" w:eastAsia="Calibri" w:hAnsi="Times New Roman" w:cs="Times New Roman"/>
              </w:rPr>
              <w:t>4.1.1.1</w:t>
            </w:r>
          </w:p>
        </w:tc>
        <w:tc>
          <w:tcPr>
            <w:tcW w:w="3515" w:type="dxa"/>
            <w:vMerge w:val="restart"/>
            <w:vAlign w:val="center"/>
          </w:tcPr>
          <w:p w:rsidR="00E52075" w:rsidRPr="00D77FB6" w:rsidRDefault="00E52075" w:rsidP="00132CE9">
            <w:pPr>
              <w:tabs>
                <w:tab w:val="left" w:pos="0"/>
              </w:tabs>
              <w:jc w:val="both"/>
              <w:rPr>
                <w:ins w:id="1115" w:author="алёна" w:date="2016-07-12T15:20:00Z"/>
                <w:rFonts w:ascii="Times New Roman" w:eastAsia="Calibri" w:hAnsi="Times New Roman" w:cs="Times New Roman"/>
                <w:sz w:val="28"/>
                <w:szCs w:val="28"/>
              </w:rPr>
            </w:pPr>
            <w:ins w:id="1116" w:author="алёна" w:date="2016-07-13T08:07:00Z">
              <w:r w:rsidRPr="00D77FB6">
                <w:rPr>
                  <w:rFonts w:ascii="Times New Roman" w:eastAsia="Times New Roman" w:hAnsi="Times New Roman" w:cs="Times New Roman"/>
                  <w:sz w:val="28"/>
                  <w:szCs w:val="28"/>
                  <w:rPrChange w:id="1117" w:author="алёна" w:date="2016-07-13T08:07:00Z">
                    <w:rPr>
                      <w:rFonts w:ascii="Times New Roman" w:eastAsia="Times New Roman" w:hAnsi="Times New Roman" w:cs="Times New Roman"/>
                      <w:sz w:val="24"/>
                      <w:szCs w:val="24"/>
                    </w:rPr>
                  </w:rPrChange>
                </w:rPr>
                <w:t>Количество проектов на  реконструкцию, капитальный ремонт автомобильных дорог</w:t>
              </w:r>
            </w:ins>
          </w:p>
        </w:tc>
        <w:tc>
          <w:tcPr>
            <w:tcW w:w="1094" w:type="dxa"/>
            <w:vMerge w:val="restart"/>
            <w:vAlign w:val="center"/>
          </w:tcPr>
          <w:p w:rsidR="00E52075" w:rsidRDefault="00E52075" w:rsidP="00132CE9">
            <w:pPr>
              <w:tabs>
                <w:tab w:val="left" w:pos="0"/>
              </w:tabs>
              <w:jc w:val="center"/>
              <w:rPr>
                <w:ins w:id="1118" w:author="алёна" w:date="2016-07-12T15:20:00Z"/>
                <w:rFonts w:ascii="Times New Roman" w:eastAsia="Calibri" w:hAnsi="Times New Roman" w:cs="Times New Roman"/>
                <w:sz w:val="28"/>
                <w:szCs w:val="28"/>
              </w:rPr>
            </w:pPr>
            <w:ins w:id="1119" w:author="алёна" w:date="2016-07-13T08:07:00Z">
              <w:r>
                <w:rPr>
                  <w:rFonts w:ascii="Times New Roman" w:eastAsia="Calibri" w:hAnsi="Times New Roman" w:cs="Times New Roman"/>
                  <w:sz w:val="28"/>
                  <w:szCs w:val="28"/>
                </w:rPr>
                <w:t>единиц</w:t>
              </w:r>
            </w:ins>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E52075" w:rsidRDefault="00DD5776" w:rsidP="0036017A">
            <w:pPr>
              <w:tabs>
                <w:tab w:val="left" w:pos="0"/>
              </w:tabs>
              <w:jc w:val="center"/>
              <w:rPr>
                <w:ins w:id="1120"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E52075" w:rsidRDefault="00E52075" w:rsidP="00132CE9">
            <w:pPr>
              <w:tabs>
                <w:tab w:val="left" w:pos="0"/>
              </w:tabs>
              <w:jc w:val="center"/>
              <w:rPr>
                <w:ins w:id="1121"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restart"/>
            <w:vAlign w:val="center"/>
          </w:tcPr>
          <w:p w:rsidR="00E52075" w:rsidRDefault="00E52075" w:rsidP="00132CE9">
            <w:pPr>
              <w:tabs>
                <w:tab w:val="left" w:pos="0"/>
              </w:tabs>
              <w:jc w:val="center"/>
              <w:rPr>
                <w:ins w:id="1122"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0" w:type="dxa"/>
            <w:vMerge w:val="restart"/>
            <w:vAlign w:val="center"/>
          </w:tcPr>
          <w:p w:rsidR="00E52075" w:rsidRDefault="00E52075" w:rsidP="00132CE9">
            <w:pPr>
              <w:tabs>
                <w:tab w:val="left" w:pos="0"/>
              </w:tabs>
              <w:jc w:val="center"/>
              <w:rPr>
                <w:ins w:id="1123"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0" w:type="dxa"/>
            <w:gridSpan w:val="2"/>
            <w:vMerge w:val="restart"/>
            <w:vAlign w:val="center"/>
          </w:tcPr>
          <w:p w:rsidR="00E52075" w:rsidRDefault="00E52075" w:rsidP="00132CE9">
            <w:pPr>
              <w:tabs>
                <w:tab w:val="left" w:pos="0"/>
              </w:tabs>
              <w:jc w:val="center"/>
              <w:rPr>
                <w:ins w:id="1124"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1" w:type="dxa"/>
            <w:gridSpan w:val="4"/>
            <w:vMerge w:val="restart"/>
            <w:vAlign w:val="center"/>
          </w:tcPr>
          <w:p w:rsidR="00E52075" w:rsidRDefault="00E52075" w:rsidP="00132CE9">
            <w:pPr>
              <w:tabs>
                <w:tab w:val="left" w:pos="0"/>
              </w:tabs>
              <w:jc w:val="center"/>
              <w:rPr>
                <w:ins w:id="1125"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2" w:type="dxa"/>
            <w:gridSpan w:val="3"/>
            <w:vMerge w:val="restart"/>
            <w:vAlign w:val="center"/>
          </w:tcPr>
          <w:p w:rsidR="00E52075" w:rsidRDefault="00E52075" w:rsidP="00132CE9">
            <w:pPr>
              <w:tabs>
                <w:tab w:val="left" w:pos="0"/>
              </w:tabs>
              <w:jc w:val="center"/>
              <w:rPr>
                <w:ins w:id="1126"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14" w:type="dxa"/>
            <w:gridSpan w:val="2"/>
            <w:vMerge w:val="restart"/>
            <w:vAlign w:val="center"/>
          </w:tcPr>
          <w:p w:rsidR="00E52075" w:rsidRDefault="00E52075" w:rsidP="00132CE9">
            <w:pPr>
              <w:tabs>
                <w:tab w:val="left" w:pos="0"/>
              </w:tabs>
              <w:jc w:val="center"/>
              <w:rPr>
                <w:ins w:id="1127"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80" w:type="dxa"/>
            <w:vMerge w:val="restart"/>
            <w:vAlign w:val="center"/>
          </w:tcPr>
          <w:p w:rsidR="00E52075" w:rsidRDefault="00E52075" w:rsidP="00132CE9">
            <w:pPr>
              <w:tabs>
                <w:tab w:val="left" w:pos="0"/>
              </w:tabs>
              <w:jc w:val="center"/>
              <w:rPr>
                <w:ins w:id="1128"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80" w:type="dxa"/>
            <w:vMerge w:val="restart"/>
            <w:vAlign w:val="center"/>
          </w:tcPr>
          <w:p w:rsidR="00E52075" w:rsidRDefault="00E52075" w:rsidP="00132CE9">
            <w:pPr>
              <w:tabs>
                <w:tab w:val="left" w:pos="0"/>
              </w:tabs>
              <w:jc w:val="center"/>
              <w:rPr>
                <w:ins w:id="1129"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E52075" w:rsidTr="001A78A7">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451"/>
        </w:trPr>
        <w:tc>
          <w:tcPr>
            <w:tcW w:w="649" w:type="dxa"/>
            <w:vMerge w:val="restart"/>
            <w:vAlign w:val="center"/>
          </w:tcPr>
          <w:p w:rsidR="00E52075" w:rsidRPr="003E74C6" w:rsidRDefault="00E52075"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4.1.1.2</w:t>
            </w:r>
          </w:p>
        </w:tc>
        <w:tc>
          <w:tcPr>
            <w:tcW w:w="3515" w:type="dxa"/>
            <w:vMerge w:val="restart"/>
            <w:vAlign w:val="center"/>
          </w:tcPr>
          <w:p w:rsidR="00E52075" w:rsidRPr="00D77FB6" w:rsidRDefault="00E52075" w:rsidP="00132CE9">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94" w:type="dxa"/>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c>
          <w:tcPr>
            <w:tcW w:w="777" w:type="dxa"/>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17,7</w:t>
            </w:r>
          </w:p>
        </w:tc>
        <w:tc>
          <w:tcPr>
            <w:tcW w:w="770" w:type="dxa"/>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17,4</w:t>
            </w:r>
          </w:p>
        </w:tc>
        <w:tc>
          <w:tcPr>
            <w:tcW w:w="770" w:type="dxa"/>
            <w:gridSpan w:val="2"/>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17,7</w:t>
            </w:r>
          </w:p>
        </w:tc>
        <w:tc>
          <w:tcPr>
            <w:tcW w:w="771" w:type="dxa"/>
            <w:gridSpan w:val="4"/>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17,4</w:t>
            </w:r>
          </w:p>
        </w:tc>
        <w:tc>
          <w:tcPr>
            <w:tcW w:w="772" w:type="dxa"/>
            <w:gridSpan w:val="3"/>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17,0</w:t>
            </w:r>
          </w:p>
        </w:tc>
        <w:tc>
          <w:tcPr>
            <w:tcW w:w="814" w:type="dxa"/>
            <w:gridSpan w:val="2"/>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17,4</w:t>
            </w:r>
          </w:p>
        </w:tc>
        <w:tc>
          <w:tcPr>
            <w:tcW w:w="780" w:type="dxa"/>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17,0</w:t>
            </w:r>
          </w:p>
        </w:tc>
        <w:tc>
          <w:tcPr>
            <w:tcW w:w="780" w:type="dxa"/>
            <w:vMerge w:val="restart"/>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16,3</w:t>
            </w:r>
          </w:p>
        </w:tc>
      </w:tr>
      <w:tr w:rsidR="00E52075" w:rsidTr="001A78A7">
        <w:trPr>
          <w:trHeight w:val="451"/>
        </w:trPr>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E52075" w:rsidRPr="00DD5776" w:rsidRDefault="00DD5776" w:rsidP="0036017A">
            <w:pPr>
              <w:tabs>
                <w:tab w:val="left" w:pos="0"/>
              </w:tabs>
              <w:jc w:val="center"/>
              <w:rPr>
                <w:rFonts w:ascii="Times New Roman" w:eastAsia="Calibri" w:hAnsi="Times New Roman" w:cs="Times New Roman"/>
                <w:sz w:val="24"/>
                <w:szCs w:val="24"/>
              </w:rPr>
            </w:pPr>
            <w:r w:rsidRPr="00DD5776">
              <w:rPr>
                <w:rFonts w:ascii="Times New Roman" w:eastAsia="Calibri" w:hAnsi="Times New Roman" w:cs="Times New Roman"/>
                <w:sz w:val="24"/>
                <w:szCs w:val="24"/>
              </w:rPr>
              <w:t>нет учета</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452"/>
        </w:trPr>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E52075" w:rsidRPr="00DD5776" w:rsidRDefault="00DD5776" w:rsidP="0036017A">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нет учета</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451"/>
        </w:trPr>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60,58</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452"/>
        </w:trPr>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49,91</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451"/>
        </w:trPr>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18,23</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452"/>
        </w:trPr>
        <w:tc>
          <w:tcPr>
            <w:tcW w:w="649" w:type="dxa"/>
            <w:vMerge/>
            <w:vAlign w:val="center"/>
          </w:tcPr>
          <w:p w:rsidR="00E52075" w:rsidRDefault="00E52075" w:rsidP="00695DB1">
            <w:pPr>
              <w:tabs>
                <w:tab w:val="left" w:pos="-142"/>
              </w:tabs>
              <w:ind w:left="-142" w:right="-112"/>
              <w:jc w:val="center"/>
              <w:rPr>
                <w:rFonts w:ascii="Times New Roman" w:eastAsia="Calibri" w:hAnsi="Times New Roman" w:cs="Times New Roman"/>
              </w:rPr>
            </w:pPr>
          </w:p>
        </w:tc>
        <w:tc>
          <w:tcPr>
            <w:tcW w:w="3515" w:type="dxa"/>
            <w:vMerge/>
            <w:vAlign w:val="center"/>
          </w:tcPr>
          <w:p w:rsidR="00E52075" w:rsidRDefault="00E52075"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E52075"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18,23</w:t>
            </w: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32CE9">
            <w:pPr>
              <w:tabs>
                <w:tab w:val="left" w:pos="0"/>
              </w:tabs>
              <w:jc w:val="center"/>
              <w:rPr>
                <w:rFonts w:ascii="Times New Roman" w:eastAsia="Calibri" w:hAnsi="Times New Roman" w:cs="Times New Roman"/>
                <w:sz w:val="28"/>
                <w:szCs w:val="28"/>
              </w:rPr>
            </w:pPr>
          </w:p>
        </w:tc>
      </w:tr>
      <w:tr w:rsidR="00E52075" w:rsidTr="001A78A7">
        <w:trPr>
          <w:trHeight w:val="283"/>
        </w:trPr>
        <w:tc>
          <w:tcPr>
            <w:tcW w:w="649" w:type="dxa"/>
            <w:vAlign w:val="center"/>
          </w:tcPr>
          <w:p w:rsidR="00E52075" w:rsidRDefault="00E52075"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4.1.2</w:t>
            </w:r>
          </w:p>
        </w:tc>
        <w:tc>
          <w:tcPr>
            <w:tcW w:w="13971" w:type="dxa"/>
            <w:gridSpan w:val="20"/>
            <w:vAlign w:val="center"/>
          </w:tcPr>
          <w:p w:rsidR="00E52075" w:rsidRDefault="00E52075"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Задача 2. Обеспечение непрерывного и безопасного движения</w:t>
            </w:r>
            <w:r w:rsidR="00B02F52">
              <w:rPr>
                <w:rFonts w:ascii="Times New Roman" w:eastAsia="Calibri" w:hAnsi="Times New Roman" w:cs="Times New Roman"/>
                <w:sz w:val="28"/>
                <w:szCs w:val="28"/>
              </w:rPr>
              <w:t>, сохранение муниципального вида транспорта</w:t>
            </w:r>
            <w:r>
              <w:rPr>
                <w:rFonts w:ascii="Times New Roman" w:eastAsia="Calibri" w:hAnsi="Times New Roman" w:cs="Times New Roman"/>
                <w:sz w:val="28"/>
                <w:szCs w:val="28"/>
              </w:rPr>
              <w:t xml:space="preserve"> </w:t>
            </w:r>
          </w:p>
        </w:tc>
      </w:tr>
      <w:tr w:rsidR="00E52075" w:rsidTr="00DD5776">
        <w:trPr>
          <w:ins w:id="1130" w:author="алёна" w:date="2016-07-12T15:20:00Z"/>
        </w:trPr>
        <w:tc>
          <w:tcPr>
            <w:tcW w:w="649" w:type="dxa"/>
            <w:vMerge w:val="restart"/>
            <w:vAlign w:val="center"/>
          </w:tcPr>
          <w:p w:rsidR="00E52075" w:rsidRPr="003E74C6" w:rsidRDefault="00E52075" w:rsidP="00195B0A">
            <w:pPr>
              <w:tabs>
                <w:tab w:val="left" w:pos="-142"/>
              </w:tabs>
              <w:ind w:left="-142" w:right="-112"/>
              <w:jc w:val="center"/>
              <w:rPr>
                <w:ins w:id="1131" w:author="алёна" w:date="2016-07-12T15:20:00Z"/>
                <w:rFonts w:ascii="Times New Roman" w:eastAsia="Calibri" w:hAnsi="Times New Roman" w:cs="Times New Roman"/>
              </w:rPr>
            </w:pPr>
            <w:r>
              <w:rPr>
                <w:rFonts w:ascii="Times New Roman" w:eastAsia="Calibri" w:hAnsi="Times New Roman" w:cs="Times New Roman"/>
              </w:rPr>
              <w:t>4.1.2.1</w:t>
            </w:r>
          </w:p>
        </w:tc>
        <w:tc>
          <w:tcPr>
            <w:tcW w:w="3515" w:type="dxa"/>
            <w:vMerge w:val="restart"/>
            <w:vAlign w:val="center"/>
          </w:tcPr>
          <w:p w:rsidR="00E52075" w:rsidRPr="00D77FB6" w:rsidRDefault="00E52075" w:rsidP="00195B0A">
            <w:pPr>
              <w:tabs>
                <w:tab w:val="left" w:pos="0"/>
              </w:tabs>
              <w:jc w:val="both"/>
              <w:rPr>
                <w:ins w:id="1132" w:author="алёна" w:date="2016-07-12T15:20:00Z"/>
                <w:rFonts w:ascii="Times New Roman" w:eastAsia="Calibri" w:hAnsi="Times New Roman" w:cs="Times New Roman"/>
                <w:sz w:val="28"/>
                <w:szCs w:val="28"/>
              </w:rPr>
            </w:pPr>
            <w:r>
              <w:rPr>
                <w:rFonts w:ascii="Times New Roman" w:eastAsia="Times New Roman" w:hAnsi="Times New Roman" w:cs="Times New Roman"/>
                <w:sz w:val="28"/>
                <w:szCs w:val="28"/>
              </w:rPr>
              <w:t>Объем перевозок пассажиров муниципальным трамваем</w:t>
            </w:r>
          </w:p>
        </w:tc>
        <w:tc>
          <w:tcPr>
            <w:tcW w:w="1094" w:type="dxa"/>
            <w:vMerge w:val="restart"/>
            <w:vAlign w:val="center"/>
          </w:tcPr>
          <w:p w:rsidR="00E52075" w:rsidRDefault="00E52075" w:rsidP="00195B0A">
            <w:pPr>
              <w:tabs>
                <w:tab w:val="left" w:pos="0"/>
              </w:tabs>
              <w:jc w:val="center"/>
              <w:rPr>
                <w:ins w:id="1133" w:author="алёна" w:date="2016-07-12T15:20:00Z"/>
                <w:rFonts w:ascii="Times New Roman" w:eastAsia="Calibri" w:hAnsi="Times New Roman" w:cs="Times New Roman"/>
                <w:sz w:val="28"/>
                <w:szCs w:val="28"/>
              </w:rPr>
            </w:pPr>
            <w:ins w:id="1134" w:author="алёна" w:date="2016-07-13T08:07:00Z">
              <w:r>
                <w:rPr>
                  <w:rFonts w:ascii="Times New Roman" w:eastAsia="Calibri" w:hAnsi="Times New Roman" w:cs="Times New Roman"/>
                  <w:sz w:val="28"/>
                  <w:szCs w:val="28"/>
                </w:rPr>
                <w:t>единиц</w:t>
              </w:r>
            </w:ins>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E52075" w:rsidRDefault="00B02F52" w:rsidP="00195B0A">
            <w:pPr>
              <w:tabs>
                <w:tab w:val="left" w:pos="0"/>
              </w:tabs>
              <w:jc w:val="center"/>
              <w:rPr>
                <w:ins w:id="1135" w:author="алёна" w:date="2016-07-12T15:20:00Z"/>
                <w:rFonts w:ascii="Times New Roman" w:eastAsia="Calibri" w:hAnsi="Times New Roman" w:cs="Times New Roman"/>
                <w:sz w:val="28"/>
                <w:szCs w:val="28"/>
              </w:rPr>
            </w:pPr>
            <w:r>
              <w:rPr>
                <w:rFonts w:ascii="Times New Roman" w:eastAsia="Calibri" w:hAnsi="Times New Roman" w:cs="Times New Roman"/>
                <w:sz w:val="28"/>
                <w:szCs w:val="28"/>
              </w:rPr>
              <w:t>121666</w:t>
            </w:r>
          </w:p>
        </w:tc>
        <w:tc>
          <w:tcPr>
            <w:tcW w:w="777" w:type="dxa"/>
            <w:vMerge w:val="restart"/>
            <w:vAlign w:val="center"/>
          </w:tcPr>
          <w:p w:rsidR="00E52075" w:rsidRPr="00DD5776" w:rsidRDefault="00DD5776" w:rsidP="00DD5776">
            <w:pPr>
              <w:tabs>
                <w:tab w:val="left" w:pos="0"/>
              </w:tabs>
              <w:jc w:val="center"/>
              <w:rPr>
                <w:ins w:id="1136" w:author="алёна" w:date="2016-07-12T15:20:00Z"/>
                <w:rFonts w:ascii="Times New Roman" w:eastAsia="Calibri" w:hAnsi="Times New Roman" w:cs="Times New Roman"/>
              </w:rPr>
            </w:pPr>
            <w:r>
              <w:rPr>
                <w:rFonts w:ascii="Times New Roman" w:eastAsia="Calibri" w:hAnsi="Times New Roman" w:cs="Times New Roman"/>
              </w:rPr>
              <w:t>25500</w:t>
            </w:r>
          </w:p>
        </w:tc>
        <w:tc>
          <w:tcPr>
            <w:tcW w:w="777" w:type="dxa"/>
            <w:vMerge w:val="restart"/>
            <w:vAlign w:val="center"/>
          </w:tcPr>
          <w:p w:rsidR="00E52075" w:rsidRPr="00DD5776" w:rsidRDefault="00DD5776" w:rsidP="00DD5776">
            <w:pPr>
              <w:tabs>
                <w:tab w:val="left" w:pos="0"/>
              </w:tabs>
              <w:jc w:val="center"/>
              <w:rPr>
                <w:ins w:id="1137" w:author="алёна" w:date="2016-07-12T15:20:00Z"/>
                <w:rFonts w:ascii="Times New Roman" w:eastAsia="Calibri" w:hAnsi="Times New Roman" w:cs="Times New Roman"/>
              </w:rPr>
            </w:pPr>
            <w:r>
              <w:rPr>
                <w:rFonts w:ascii="Times New Roman" w:eastAsia="Calibri" w:hAnsi="Times New Roman" w:cs="Times New Roman"/>
              </w:rPr>
              <w:t>25600</w:t>
            </w:r>
          </w:p>
        </w:tc>
        <w:tc>
          <w:tcPr>
            <w:tcW w:w="770" w:type="dxa"/>
            <w:vMerge w:val="restart"/>
            <w:vAlign w:val="center"/>
          </w:tcPr>
          <w:p w:rsidR="00E52075" w:rsidRPr="00DD5776" w:rsidRDefault="00DD5776" w:rsidP="00DD5776">
            <w:pPr>
              <w:tabs>
                <w:tab w:val="left" w:pos="0"/>
              </w:tabs>
              <w:jc w:val="center"/>
              <w:rPr>
                <w:ins w:id="1138" w:author="алёна" w:date="2016-07-12T15:20:00Z"/>
                <w:rFonts w:ascii="Times New Roman" w:eastAsia="Calibri" w:hAnsi="Times New Roman" w:cs="Times New Roman"/>
              </w:rPr>
            </w:pPr>
            <w:r>
              <w:rPr>
                <w:rFonts w:ascii="Times New Roman" w:eastAsia="Calibri" w:hAnsi="Times New Roman" w:cs="Times New Roman"/>
              </w:rPr>
              <w:t>25700</w:t>
            </w:r>
          </w:p>
        </w:tc>
        <w:tc>
          <w:tcPr>
            <w:tcW w:w="770" w:type="dxa"/>
            <w:gridSpan w:val="2"/>
            <w:vMerge w:val="restart"/>
            <w:vAlign w:val="center"/>
          </w:tcPr>
          <w:p w:rsidR="00E52075" w:rsidRPr="00DD5776" w:rsidRDefault="00DD5776" w:rsidP="00DD5776">
            <w:pPr>
              <w:tabs>
                <w:tab w:val="left" w:pos="0"/>
              </w:tabs>
              <w:jc w:val="center"/>
              <w:rPr>
                <w:ins w:id="1139" w:author="алёна" w:date="2016-07-12T15:20:00Z"/>
                <w:rFonts w:ascii="Times New Roman" w:eastAsia="Calibri" w:hAnsi="Times New Roman" w:cs="Times New Roman"/>
              </w:rPr>
            </w:pPr>
            <w:r>
              <w:rPr>
                <w:rFonts w:ascii="Times New Roman" w:eastAsia="Calibri" w:hAnsi="Times New Roman" w:cs="Times New Roman"/>
              </w:rPr>
              <w:t>25500</w:t>
            </w:r>
          </w:p>
        </w:tc>
        <w:tc>
          <w:tcPr>
            <w:tcW w:w="771" w:type="dxa"/>
            <w:gridSpan w:val="4"/>
            <w:vMerge w:val="restart"/>
            <w:vAlign w:val="center"/>
          </w:tcPr>
          <w:p w:rsidR="00E52075" w:rsidRPr="00DD5776" w:rsidRDefault="00DD5776" w:rsidP="00DD5776">
            <w:pPr>
              <w:tabs>
                <w:tab w:val="left" w:pos="0"/>
              </w:tabs>
              <w:jc w:val="center"/>
              <w:rPr>
                <w:ins w:id="1140" w:author="алёна" w:date="2016-07-12T15:20:00Z"/>
                <w:rFonts w:ascii="Times New Roman" w:eastAsia="Calibri" w:hAnsi="Times New Roman" w:cs="Times New Roman"/>
              </w:rPr>
            </w:pPr>
            <w:r>
              <w:rPr>
                <w:rFonts w:ascii="Times New Roman" w:eastAsia="Calibri" w:hAnsi="Times New Roman" w:cs="Times New Roman"/>
              </w:rPr>
              <w:t>25600</w:t>
            </w:r>
          </w:p>
        </w:tc>
        <w:tc>
          <w:tcPr>
            <w:tcW w:w="772" w:type="dxa"/>
            <w:gridSpan w:val="3"/>
            <w:vMerge w:val="restart"/>
            <w:vAlign w:val="center"/>
          </w:tcPr>
          <w:p w:rsidR="00E52075" w:rsidRPr="00DD5776" w:rsidRDefault="00DD5776" w:rsidP="00DD5776">
            <w:pPr>
              <w:tabs>
                <w:tab w:val="left" w:pos="0"/>
              </w:tabs>
              <w:jc w:val="center"/>
              <w:rPr>
                <w:ins w:id="1141" w:author="алёна" w:date="2016-07-12T15:20:00Z"/>
                <w:rFonts w:ascii="Times New Roman" w:eastAsia="Calibri" w:hAnsi="Times New Roman" w:cs="Times New Roman"/>
              </w:rPr>
            </w:pPr>
            <w:r>
              <w:rPr>
                <w:rFonts w:ascii="Times New Roman" w:eastAsia="Calibri" w:hAnsi="Times New Roman" w:cs="Times New Roman"/>
              </w:rPr>
              <w:t>25700</w:t>
            </w:r>
          </w:p>
        </w:tc>
        <w:tc>
          <w:tcPr>
            <w:tcW w:w="814" w:type="dxa"/>
            <w:gridSpan w:val="2"/>
            <w:vMerge w:val="restart"/>
            <w:vAlign w:val="center"/>
          </w:tcPr>
          <w:p w:rsidR="00E52075" w:rsidRPr="00DD5776" w:rsidRDefault="00DD5776" w:rsidP="00DD5776">
            <w:pPr>
              <w:tabs>
                <w:tab w:val="left" w:pos="0"/>
              </w:tabs>
              <w:jc w:val="center"/>
              <w:rPr>
                <w:ins w:id="1142" w:author="алёна" w:date="2016-07-12T15:20:00Z"/>
                <w:rFonts w:ascii="Times New Roman" w:eastAsia="Calibri" w:hAnsi="Times New Roman" w:cs="Times New Roman"/>
              </w:rPr>
            </w:pPr>
            <w:r>
              <w:rPr>
                <w:rFonts w:ascii="Times New Roman" w:eastAsia="Calibri" w:hAnsi="Times New Roman" w:cs="Times New Roman"/>
              </w:rPr>
              <w:t>25500</w:t>
            </w:r>
          </w:p>
        </w:tc>
        <w:tc>
          <w:tcPr>
            <w:tcW w:w="780" w:type="dxa"/>
            <w:vMerge w:val="restart"/>
            <w:vAlign w:val="center"/>
          </w:tcPr>
          <w:p w:rsidR="00E52075" w:rsidRPr="00DD5776" w:rsidRDefault="00DD5776" w:rsidP="00DD5776">
            <w:pPr>
              <w:tabs>
                <w:tab w:val="left" w:pos="0"/>
              </w:tabs>
              <w:jc w:val="center"/>
              <w:rPr>
                <w:ins w:id="1143" w:author="алёна" w:date="2016-07-12T15:20:00Z"/>
                <w:rFonts w:ascii="Times New Roman" w:eastAsia="Calibri" w:hAnsi="Times New Roman" w:cs="Times New Roman"/>
              </w:rPr>
            </w:pPr>
            <w:r>
              <w:rPr>
                <w:rFonts w:ascii="Times New Roman" w:eastAsia="Calibri" w:hAnsi="Times New Roman" w:cs="Times New Roman"/>
              </w:rPr>
              <w:t>25600</w:t>
            </w:r>
          </w:p>
        </w:tc>
        <w:tc>
          <w:tcPr>
            <w:tcW w:w="780" w:type="dxa"/>
            <w:vMerge w:val="restart"/>
            <w:vAlign w:val="center"/>
          </w:tcPr>
          <w:p w:rsidR="00E52075" w:rsidRPr="00DD5776" w:rsidRDefault="00DD5776" w:rsidP="00DD5776">
            <w:pPr>
              <w:tabs>
                <w:tab w:val="left" w:pos="0"/>
              </w:tabs>
              <w:jc w:val="center"/>
              <w:rPr>
                <w:ins w:id="1144" w:author="алёна" w:date="2016-07-12T15:20:00Z"/>
                <w:rFonts w:ascii="Times New Roman" w:eastAsia="Calibri" w:hAnsi="Times New Roman" w:cs="Times New Roman"/>
              </w:rPr>
            </w:pPr>
            <w:r>
              <w:rPr>
                <w:rFonts w:ascii="Times New Roman" w:eastAsia="Calibri" w:hAnsi="Times New Roman" w:cs="Times New Roman"/>
              </w:rPr>
              <w:t>25700</w:t>
            </w:r>
          </w:p>
        </w:tc>
      </w:tr>
      <w:tr w:rsidR="00E52075" w:rsidTr="001A78A7">
        <w:tc>
          <w:tcPr>
            <w:tcW w:w="649" w:type="dxa"/>
            <w:vMerge/>
            <w:vAlign w:val="center"/>
          </w:tcPr>
          <w:p w:rsidR="00E52075" w:rsidRDefault="00E5207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E52075"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70301</w:t>
            </w: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E52075"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70016</w:t>
            </w: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E52075"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41712</w:t>
            </w: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E52075"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35883</w:t>
            </w: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E52075"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31657</w:t>
            </w: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r>
      <w:tr w:rsidR="00E52075" w:rsidTr="001A78A7">
        <w:tc>
          <w:tcPr>
            <w:tcW w:w="649" w:type="dxa"/>
            <w:vMerge/>
            <w:vAlign w:val="center"/>
          </w:tcPr>
          <w:p w:rsidR="00E52075" w:rsidRDefault="00E5207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E52075" w:rsidRPr="00D77FB6" w:rsidRDefault="00E5207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977" w:type="dxa"/>
            <w:vAlign w:val="center"/>
          </w:tcPr>
          <w:p w:rsidR="00E52075" w:rsidRDefault="00E5207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E52075"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25448</w:t>
            </w: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7"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c>
          <w:tcPr>
            <w:tcW w:w="780" w:type="dxa"/>
            <w:vMerge/>
            <w:vAlign w:val="center"/>
          </w:tcPr>
          <w:p w:rsidR="00E52075" w:rsidRDefault="00E52075" w:rsidP="00195B0A">
            <w:pPr>
              <w:tabs>
                <w:tab w:val="left" w:pos="0"/>
              </w:tabs>
              <w:jc w:val="center"/>
              <w:rPr>
                <w:rFonts w:ascii="Times New Roman" w:eastAsia="Calibri" w:hAnsi="Times New Roman" w:cs="Times New Roman"/>
                <w:sz w:val="28"/>
                <w:szCs w:val="28"/>
              </w:rPr>
            </w:pPr>
          </w:p>
        </w:tc>
      </w:tr>
      <w:tr w:rsidR="0003433D" w:rsidTr="001A78A7">
        <w:trPr>
          <w:ins w:id="1145" w:author="алёна" w:date="2016-07-13T08:07:00Z"/>
        </w:trPr>
        <w:tc>
          <w:tcPr>
            <w:tcW w:w="649" w:type="dxa"/>
            <w:vAlign w:val="center"/>
          </w:tcPr>
          <w:p w:rsidR="00695DB1" w:rsidRPr="003E74C6" w:rsidRDefault="00695DB1" w:rsidP="00695DB1">
            <w:pPr>
              <w:tabs>
                <w:tab w:val="left" w:pos="-142"/>
              </w:tabs>
              <w:ind w:left="-142" w:right="-112"/>
              <w:jc w:val="center"/>
              <w:rPr>
                <w:ins w:id="1146" w:author="алёна" w:date="2016-07-13T08:07:00Z"/>
                <w:rFonts w:ascii="Times New Roman" w:eastAsia="Calibri" w:hAnsi="Times New Roman" w:cs="Times New Roman"/>
              </w:rPr>
            </w:pPr>
          </w:p>
        </w:tc>
        <w:tc>
          <w:tcPr>
            <w:tcW w:w="13971" w:type="dxa"/>
            <w:gridSpan w:val="20"/>
            <w:vAlign w:val="center"/>
          </w:tcPr>
          <w:p w:rsidR="00695DB1" w:rsidRPr="00D77FB6" w:rsidRDefault="00695DB1" w:rsidP="00695DB1">
            <w:pPr>
              <w:tabs>
                <w:tab w:val="left" w:pos="0"/>
              </w:tabs>
              <w:jc w:val="center"/>
              <w:rPr>
                <w:ins w:id="1147" w:author="алёна" w:date="2016-07-13T08:07:00Z"/>
                <w:rFonts w:ascii="Times New Roman" w:eastAsia="Calibri" w:hAnsi="Times New Roman" w:cs="Times New Roman"/>
                <w:i/>
                <w:sz w:val="28"/>
                <w:szCs w:val="28"/>
                <w:rPrChange w:id="1148" w:author="алёна" w:date="2016-07-13T08:09:00Z">
                  <w:rPr>
                    <w:ins w:id="1149" w:author="алёна" w:date="2016-07-13T08:07:00Z"/>
                    <w:rFonts w:ascii="Times New Roman" w:eastAsia="Calibri" w:hAnsi="Times New Roman" w:cs="Times New Roman"/>
                    <w:sz w:val="28"/>
                    <w:szCs w:val="28"/>
                  </w:rPr>
                </w:rPrChange>
              </w:rPr>
            </w:pPr>
            <w:ins w:id="1150" w:author="алёна" w:date="2016-07-13T08:09:00Z">
              <w:r>
                <w:rPr>
                  <w:rFonts w:ascii="Times New Roman" w:eastAsia="Calibri" w:hAnsi="Times New Roman" w:cs="Times New Roman"/>
                  <w:i/>
                  <w:sz w:val="28"/>
                  <w:szCs w:val="28"/>
                </w:rPr>
                <w:t xml:space="preserve">Муниципальная программа Волчанского городского округа </w:t>
              </w:r>
            </w:ins>
            <w:ins w:id="1151" w:author="алёна" w:date="2016-07-13T08:10:00Z">
              <w:r>
                <w:rPr>
                  <w:rFonts w:ascii="Times New Roman" w:eastAsia="Calibri" w:hAnsi="Times New Roman" w:cs="Times New Roman"/>
                  <w:i/>
                  <w:sz w:val="28"/>
                  <w:szCs w:val="28"/>
                </w:rPr>
                <w:t>«Развитие транспорта, дорожного хозяйства и информационных технологий Волчанского городского округа до 2018 года», утвержденная постановлением главы ВГО от 26.09.2014 года № 773</w:t>
              </w:r>
            </w:ins>
          </w:p>
        </w:tc>
      </w:tr>
      <w:tr w:rsidR="0003433D" w:rsidTr="001A78A7">
        <w:trPr>
          <w:ins w:id="1152" w:author="алёна" w:date="2016-07-13T08:20:00Z"/>
        </w:trPr>
        <w:tc>
          <w:tcPr>
            <w:tcW w:w="649" w:type="dxa"/>
            <w:vAlign w:val="center"/>
          </w:tcPr>
          <w:p w:rsidR="00695DB1" w:rsidRPr="003E74C6" w:rsidRDefault="00993EED" w:rsidP="00695DB1">
            <w:pPr>
              <w:tabs>
                <w:tab w:val="left" w:pos="-142"/>
              </w:tabs>
              <w:ind w:left="-142" w:right="-112"/>
              <w:jc w:val="center"/>
              <w:rPr>
                <w:ins w:id="1153" w:author="алёна" w:date="2016-07-13T08:20:00Z"/>
                <w:rFonts w:ascii="Times New Roman" w:eastAsia="Calibri" w:hAnsi="Times New Roman" w:cs="Times New Roman"/>
              </w:rPr>
            </w:pPr>
            <w:r>
              <w:rPr>
                <w:rFonts w:ascii="Times New Roman" w:eastAsia="Calibri" w:hAnsi="Times New Roman" w:cs="Times New Roman"/>
              </w:rPr>
              <w:t>5.</w:t>
            </w:r>
          </w:p>
        </w:tc>
        <w:tc>
          <w:tcPr>
            <w:tcW w:w="13971" w:type="dxa"/>
            <w:gridSpan w:val="20"/>
            <w:vAlign w:val="center"/>
          </w:tcPr>
          <w:p w:rsidR="00695DB1" w:rsidRPr="00F10F5D" w:rsidRDefault="00993EED" w:rsidP="00993EED">
            <w:pPr>
              <w:tabs>
                <w:tab w:val="left" w:pos="0"/>
              </w:tabs>
              <w:jc w:val="center"/>
              <w:rPr>
                <w:ins w:id="1154" w:author="алёна" w:date="2016-07-13T08:20:00Z"/>
                <w:rFonts w:ascii="Times New Roman" w:eastAsia="Calibri" w:hAnsi="Times New Roman" w:cs="Times New Roman"/>
                <w:i/>
                <w:sz w:val="28"/>
                <w:szCs w:val="28"/>
                <w:rPrChange w:id="1155" w:author="алёна" w:date="2016-07-13T08:22:00Z">
                  <w:rPr>
                    <w:ins w:id="1156" w:author="алёна" w:date="2016-07-13T08:20:00Z"/>
                    <w:rFonts w:ascii="Times New Roman" w:eastAsia="Calibri" w:hAnsi="Times New Roman" w:cs="Times New Roman"/>
                    <w:sz w:val="28"/>
                    <w:szCs w:val="28"/>
                  </w:rPr>
                </w:rPrChange>
              </w:rPr>
            </w:pPr>
            <w:r>
              <w:rPr>
                <w:rFonts w:ascii="Times New Roman" w:eastAsia="Calibri" w:hAnsi="Times New Roman" w:cs="Times New Roman"/>
                <w:i/>
                <w:sz w:val="28"/>
                <w:szCs w:val="28"/>
              </w:rPr>
              <w:t>УЛУЧШЕНИЕ КАЧЕСТВА ГОРОДСКОЙ СРЕДЫ И РЕКРЕАЦИОННОЕ</w:t>
            </w:r>
            <w:ins w:id="1157" w:author="алёна" w:date="2016-07-13T08:22:00Z">
              <w:r w:rsidR="00695DB1" w:rsidRPr="00D606C2">
                <w:rPr>
                  <w:rFonts w:ascii="Times New Roman" w:eastAsia="Calibri" w:hAnsi="Times New Roman" w:cs="Times New Roman"/>
                  <w:i/>
                  <w:sz w:val="28"/>
                  <w:szCs w:val="28"/>
                  <w:rPrChange w:id="1158" w:author="алёна" w:date="2016-07-13T08:22:00Z">
                    <w:rPr>
                      <w:rFonts w:ascii="Times New Roman" w:eastAsia="Calibri" w:hAnsi="Times New Roman" w:cs="Times New Roman"/>
                      <w:sz w:val="28"/>
                      <w:szCs w:val="28"/>
                    </w:rPr>
                  </w:rPrChange>
                </w:rPr>
                <w:t xml:space="preserve"> РАЗВИТИЕ</w:t>
              </w:r>
            </w:ins>
            <w:r w:rsidR="00695DB1">
              <w:rPr>
                <w:rFonts w:ascii="Times New Roman" w:eastAsia="Calibri" w:hAnsi="Times New Roman" w:cs="Times New Roman"/>
                <w:i/>
                <w:sz w:val="28"/>
                <w:szCs w:val="28"/>
              </w:rPr>
              <w:t xml:space="preserve"> </w:t>
            </w:r>
          </w:p>
        </w:tc>
      </w:tr>
      <w:tr w:rsidR="00B02F52" w:rsidTr="001A78A7">
        <w:trPr>
          <w:ins w:id="1159" w:author="алёна" w:date="2016-07-13T13:24:00Z"/>
        </w:trPr>
        <w:tc>
          <w:tcPr>
            <w:tcW w:w="649" w:type="dxa"/>
            <w:vAlign w:val="center"/>
          </w:tcPr>
          <w:p w:rsidR="00B02F52" w:rsidRPr="003E74C6" w:rsidRDefault="00B02F52" w:rsidP="00195B0A">
            <w:pPr>
              <w:tabs>
                <w:tab w:val="left" w:pos="-142"/>
              </w:tabs>
              <w:ind w:left="-142" w:right="-112"/>
              <w:jc w:val="center"/>
              <w:rPr>
                <w:ins w:id="1160" w:author="алёна" w:date="2016-07-13T13:24:00Z"/>
                <w:rFonts w:ascii="Times New Roman" w:eastAsia="Calibri" w:hAnsi="Times New Roman" w:cs="Times New Roman"/>
              </w:rPr>
            </w:pPr>
            <w:r>
              <w:rPr>
                <w:rFonts w:ascii="Times New Roman" w:eastAsia="Calibri" w:hAnsi="Times New Roman" w:cs="Times New Roman"/>
              </w:rPr>
              <w:t>5.1</w:t>
            </w:r>
          </w:p>
        </w:tc>
        <w:tc>
          <w:tcPr>
            <w:tcW w:w="13971" w:type="dxa"/>
            <w:gridSpan w:val="20"/>
            <w:vAlign w:val="center"/>
          </w:tcPr>
          <w:p w:rsidR="00B02F52" w:rsidRDefault="00B02F52" w:rsidP="00195B0A">
            <w:pPr>
              <w:tabs>
                <w:tab w:val="left" w:pos="0"/>
              </w:tabs>
              <w:jc w:val="center"/>
              <w:rPr>
                <w:ins w:id="1161" w:author="алёна" w:date="2016-07-13T13:24:00Z"/>
                <w:rFonts w:ascii="Times New Roman" w:eastAsia="Calibri" w:hAnsi="Times New Roman" w:cs="Times New Roman"/>
                <w:sz w:val="28"/>
                <w:szCs w:val="28"/>
              </w:rPr>
            </w:pPr>
            <w:ins w:id="1162" w:author="алёна" w:date="2016-07-13T13:32:00Z">
              <w:r>
                <w:rPr>
                  <w:rFonts w:ascii="Times New Roman" w:eastAsia="Calibri" w:hAnsi="Times New Roman" w:cs="Times New Roman"/>
                  <w:sz w:val="28"/>
                  <w:szCs w:val="28"/>
                </w:rPr>
                <w:t>Цель 1. Формирование экологически-дружественной среды обитания горожан</w:t>
              </w:r>
            </w:ins>
          </w:p>
        </w:tc>
      </w:tr>
      <w:tr w:rsidR="00B02F52" w:rsidTr="001A78A7">
        <w:trPr>
          <w:ins w:id="1163" w:author="алёна" w:date="2016-07-13T13:24:00Z"/>
        </w:trPr>
        <w:tc>
          <w:tcPr>
            <w:tcW w:w="649" w:type="dxa"/>
            <w:vAlign w:val="center"/>
          </w:tcPr>
          <w:p w:rsidR="00B02F52" w:rsidRPr="003E74C6" w:rsidRDefault="00B02F52" w:rsidP="00195B0A">
            <w:pPr>
              <w:tabs>
                <w:tab w:val="left" w:pos="-142"/>
              </w:tabs>
              <w:ind w:left="-142" w:right="-112"/>
              <w:jc w:val="center"/>
              <w:rPr>
                <w:ins w:id="1164" w:author="алёна" w:date="2016-07-13T13:24:00Z"/>
                <w:rFonts w:ascii="Times New Roman" w:eastAsia="Calibri" w:hAnsi="Times New Roman" w:cs="Times New Roman"/>
              </w:rPr>
            </w:pPr>
            <w:r>
              <w:rPr>
                <w:rFonts w:ascii="Times New Roman" w:eastAsia="Calibri" w:hAnsi="Times New Roman" w:cs="Times New Roman"/>
              </w:rPr>
              <w:t>5.1.1</w:t>
            </w:r>
          </w:p>
        </w:tc>
        <w:tc>
          <w:tcPr>
            <w:tcW w:w="13971" w:type="dxa"/>
            <w:gridSpan w:val="20"/>
            <w:vAlign w:val="center"/>
          </w:tcPr>
          <w:p w:rsidR="00B02F52" w:rsidRDefault="00B02F52" w:rsidP="00195B0A">
            <w:pPr>
              <w:tabs>
                <w:tab w:val="left" w:pos="0"/>
              </w:tabs>
              <w:jc w:val="center"/>
              <w:rPr>
                <w:ins w:id="1165" w:author="алёна" w:date="2016-07-13T13:24:00Z"/>
                <w:rFonts w:ascii="Times New Roman" w:eastAsia="Calibri" w:hAnsi="Times New Roman" w:cs="Times New Roman"/>
                <w:sz w:val="28"/>
                <w:szCs w:val="28"/>
              </w:rPr>
            </w:pPr>
            <w:ins w:id="1166" w:author="алёна" w:date="2016-07-13T13:34:00Z">
              <w:r>
                <w:rPr>
                  <w:rFonts w:ascii="Times New Roman" w:eastAsia="Calibri" w:hAnsi="Times New Roman" w:cs="Times New Roman"/>
                  <w:sz w:val="28"/>
                  <w:szCs w:val="28"/>
                </w:rPr>
                <w:t xml:space="preserve">Задача 1. </w:t>
              </w:r>
            </w:ins>
            <w:ins w:id="1167" w:author="алёна" w:date="2016-07-13T13:35:00Z">
              <w:r>
                <w:rPr>
                  <w:rFonts w:ascii="Times New Roman" w:eastAsia="Calibri" w:hAnsi="Times New Roman" w:cs="Times New Roman"/>
                  <w:sz w:val="28"/>
                  <w:szCs w:val="28"/>
                </w:rPr>
                <w:t>Модернизация жилого фонда и коммунальной инфраструктуры</w:t>
              </w:r>
            </w:ins>
            <w:ins w:id="1168" w:author="алёна" w:date="2016-07-13T13:36:00Z">
              <w:r>
                <w:rPr>
                  <w:rFonts w:ascii="Times New Roman" w:eastAsia="Calibri" w:hAnsi="Times New Roman" w:cs="Times New Roman"/>
                  <w:sz w:val="28"/>
                  <w:szCs w:val="28"/>
                </w:rPr>
                <w:t xml:space="preserve"> с использованием технологий </w:t>
              </w:r>
              <w:proofErr w:type="spellStart"/>
              <w:r>
                <w:rPr>
                  <w:rFonts w:ascii="Times New Roman" w:eastAsia="Calibri" w:hAnsi="Times New Roman" w:cs="Times New Roman"/>
                  <w:sz w:val="28"/>
                  <w:szCs w:val="28"/>
                </w:rPr>
                <w:t>энерго</w:t>
              </w:r>
              <w:proofErr w:type="spellEnd"/>
              <w:r>
                <w:rPr>
                  <w:rFonts w:ascii="Times New Roman" w:eastAsia="Calibri" w:hAnsi="Times New Roman" w:cs="Times New Roman"/>
                  <w:sz w:val="28"/>
                  <w:szCs w:val="28"/>
                </w:rPr>
                <w:t>- и ресурсосбережения</w:t>
              </w:r>
            </w:ins>
          </w:p>
        </w:tc>
      </w:tr>
      <w:tr w:rsidR="00B02F52" w:rsidTr="001A78A7">
        <w:trPr>
          <w:ins w:id="1169" w:author="алёна" w:date="2016-07-13T13:32:00Z"/>
        </w:trPr>
        <w:tc>
          <w:tcPr>
            <w:tcW w:w="649" w:type="dxa"/>
            <w:vMerge w:val="restart"/>
            <w:vAlign w:val="center"/>
          </w:tcPr>
          <w:p w:rsidR="00B02F52" w:rsidRPr="003E74C6" w:rsidRDefault="00B02F52" w:rsidP="00195B0A">
            <w:pPr>
              <w:tabs>
                <w:tab w:val="left" w:pos="-142"/>
              </w:tabs>
              <w:ind w:left="-142" w:right="-112"/>
              <w:jc w:val="center"/>
              <w:rPr>
                <w:ins w:id="1170" w:author="алёна" w:date="2016-07-13T13:32:00Z"/>
                <w:rFonts w:ascii="Times New Roman" w:eastAsia="Calibri" w:hAnsi="Times New Roman" w:cs="Times New Roman"/>
              </w:rPr>
            </w:pPr>
            <w:r>
              <w:rPr>
                <w:rFonts w:ascii="Times New Roman" w:eastAsia="Calibri" w:hAnsi="Times New Roman" w:cs="Times New Roman"/>
              </w:rPr>
              <w:t>5.1.1.1</w:t>
            </w:r>
          </w:p>
        </w:tc>
        <w:tc>
          <w:tcPr>
            <w:tcW w:w="3515" w:type="dxa"/>
            <w:vMerge w:val="restart"/>
            <w:vAlign w:val="center"/>
          </w:tcPr>
          <w:p w:rsidR="00B02F52" w:rsidRPr="00D77FB6" w:rsidRDefault="00B02F52" w:rsidP="00195B0A">
            <w:pPr>
              <w:tabs>
                <w:tab w:val="left" w:pos="0"/>
              </w:tabs>
              <w:jc w:val="both"/>
              <w:rPr>
                <w:ins w:id="1171" w:author="алёна" w:date="2016-07-13T13:32:00Z"/>
                <w:rFonts w:ascii="Times New Roman" w:eastAsia="Times New Roman" w:hAnsi="Times New Roman" w:cs="Times New Roman"/>
                <w:sz w:val="28"/>
                <w:szCs w:val="28"/>
              </w:rPr>
            </w:pPr>
            <w:ins w:id="1172" w:author="алёна" w:date="2016-07-13T13:36:00Z">
              <w:r>
                <w:rPr>
                  <w:rFonts w:ascii="Times New Roman" w:eastAsia="Times New Roman" w:hAnsi="Times New Roman" w:cs="Times New Roman"/>
                  <w:sz w:val="28"/>
                  <w:szCs w:val="28"/>
                </w:rPr>
                <w:t xml:space="preserve">Реализация проекта, отвечающего современным требованиям </w:t>
              </w:r>
              <w:proofErr w:type="spellStart"/>
              <w:r>
                <w:rPr>
                  <w:rFonts w:ascii="Times New Roman" w:eastAsia="Times New Roman" w:hAnsi="Times New Roman" w:cs="Times New Roman"/>
                  <w:sz w:val="28"/>
                  <w:szCs w:val="28"/>
                </w:rPr>
                <w:t>энерго</w:t>
              </w:r>
              <w:proofErr w:type="spellEnd"/>
              <w:r>
                <w:rPr>
                  <w:rFonts w:ascii="Times New Roman" w:eastAsia="Times New Roman" w:hAnsi="Times New Roman" w:cs="Times New Roman"/>
                  <w:sz w:val="28"/>
                  <w:szCs w:val="28"/>
                </w:rPr>
                <w:t>- и ресурсосбережения</w:t>
              </w:r>
            </w:ins>
          </w:p>
        </w:tc>
        <w:tc>
          <w:tcPr>
            <w:tcW w:w="1094" w:type="dxa"/>
            <w:vMerge w:val="restart"/>
            <w:vAlign w:val="center"/>
          </w:tcPr>
          <w:p w:rsidR="00B02F52" w:rsidRDefault="00B02F52" w:rsidP="00195B0A">
            <w:pPr>
              <w:tabs>
                <w:tab w:val="left" w:pos="0"/>
              </w:tabs>
              <w:jc w:val="center"/>
              <w:rPr>
                <w:ins w:id="1173" w:author="алёна" w:date="2016-07-13T13:32:00Z"/>
                <w:rFonts w:ascii="Times New Roman" w:eastAsia="Calibri" w:hAnsi="Times New Roman" w:cs="Times New Roman"/>
                <w:sz w:val="28"/>
                <w:szCs w:val="28"/>
              </w:rPr>
            </w:pPr>
            <w:ins w:id="1174" w:author="алёна" w:date="2016-07-13T13:37:00Z">
              <w:r>
                <w:rPr>
                  <w:rFonts w:ascii="Times New Roman" w:eastAsia="Calibri" w:hAnsi="Times New Roman" w:cs="Times New Roman"/>
                  <w:sz w:val="28"/>
                  <w:szCs w:val="28"/>
                </w:rPr>
                <w:t>единиц</w:t>
              </w:r>
            </w:ins>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B02F52" w:rsidRDefault="00DD5776" w:rsidP="00195B0A">
            <w:pPr>
              <w:tabs>
                <w:tab w:val="left" w:pos="0"/>
              </w:tabs>
              <w:jc w:val="center"/>
              <w:rPr>
                <w:ins w:id="1175"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B02F52" w:rsidRDefault="00B02F52" w:rsidP="00195B0A">
            <w:pPr>
              <w:tabs>
                <w:tab w:val="left" w:pos="0"/>
              </w:tabs>
              <w:jc w:val="center"/>
              <w:rPr>
                <w:ins w:id="1176"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7" w:type="dxa"/>
            <w:vMerge w:val="restart"/>
            <w:vAlign w:val="center"/>
          </w:tcPr>
          <w:p w:rsidR="00B02F52" w:rsidRDefault="00B02F52" w:rsidP="00195B0A">
            <w:pPr>
              <w:tabs>
                <w:tab w:val="left" w:pos="0"/>
              </w:tabs>
              <w:jc w:val="center"/>
              <w:rPr>
                <w:ins w:id="1177"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0" w:type="dxa"/>
            <w:vMerge w:val="restart"/>
            <w:vAlign w:val="center"/>
          </w:tcPr>
          <w:p w:rsidR="00B02F52" w:rsidRDefault="00B02F52" w:rsidP="00195B0A">
            <w:pPr>
              <w:tabs>
                <w:tab w:val="left" w:pos="0"/>
              </w:tabs>
              <w:jc w:val="center"/>
              <w:rPr>
                <w:ins w:id="1178"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70" w:type="dxa"/>
            <w:gridSpan w:val="2"/>
            <w:vMerge w:val="restart"/>
            <w:vAlign w:val="center"/>
          </w:tcPr>
          <w:p w:rsidR="00B02F52" w:rsidRDefault="00B02F52" w:rsidP="00195B0A">
            <w:pPr>
              <w:tabs>
                <w:tab w:val="left" w:pos="0"/>
              </w:tabs>
              <w:jc w:val="center"/>
              <w:rPr>
                <w:ins w:id="1179"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1" w:type="dxa"/>
            <w:gridSpan w:val="4"/>
            <w:vMerge w:val="restart"/>
            <w:vAlign w:val="center"/>
          </w:tcPr>
          <w:p w:rsidR="00B02F52" w:rsidRDefault="00B02F52" w:rsidP="00195B0A">
            <w:pPr>
              <w:tabs>
                <w:tab w:val="left" w:pos="0"/>
              </w:tabs>
              <w:jc w:val="center"/>
              <w:rPr>
                <w:ins w:id="1180"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72" w:type="dxa"/>
            <w:gridSpan w:val="3"/>
            <w:vMerge w:val="restart"/>
            <w:vAlign w:val="center"/>
          </w:tcPr>
          <w:p w:rsidR="00B02F52" w:rsidRDefault="00B02F52" w:rsidP="00195B0A">
            <w:pPr>
              <w:tabs>
                <w:tab w:val="left" w:pos="0"/>
              </w:tabs>
              <w:jc w:val="center"/>
              <w:rPr>
                <w:ins w:id="1181"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14" w:type="dxa"/>
            <w:gridSpan w:val="2"/>
            <w:vMerge w:val="restart"/>
            <w:vAlign w:val="center"/>
          </w:tcPr>
          <w:p w:rsidR="00B02F52" w:rsidRDefault="00B02F52" w:rsidP="00195B0A">
            <w:pPr>
              <w:tabs>
                <w:tab w:val="left" w:pos="0"/>
              </w:tabs>
              <w:jc w:val="center"/>
              <w:rPr>
                <w:ins w:id="1182"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80" w:type="dxa"/>
            <w:vMerge w:val="restart"/>
            <w:vAlign w:val="center"/>
          </w:tcPr>
          <w:p w:rsidR="00B02F52" w:rsidRDefault="00B02F52" w:rsidP="00195B0A">
            <w:pPr>
              <w:tabs>
                <w:tab w:val="left" w:pos="0"/>
              </w:tabs>
              <w:jc w:val="center"/>
              <w:rPr>
                <w:ins w:id="1183"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80" w:type="dxa"/>
            <w:vMerge w:val="restart"/>
            <w:vAlign w:val="center"/>
          </w:tcPr>
          <w:p w:rsidR="00B02F52" w:rsidRDefault="00B02F52" w:rsidP="00195B0A">
            <w:pPr>
              <w:tabs>
                <w:tab w:val="left" w:pos="0"/>
              </w:tabs>
              <w:jc w:val="center"/>
              <w:rPr>
                <w:ins w:id="1184" w:author="алёна" w:date="2016-07-13T13:32:00Z"/>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B02F52" w:rsidTr="001A78A7">
        <w:tc>
          <w:tcPr>
            <w:tcW w:w="649" w:type="dxa"/>
            <w:vMerge/>
            <w:vAlign w:val="center"/>
          </w:tcPr>
          <w:p w:rsidR="00B02F52" w:rsidRDefault="00B02F52" w:rsidP="00195B0A">
            <w:pPr>
              <w:tabs>
                <w:tab w:val="left" w:pos="-142"/>
              </w:tabs>
              <w:ind w:left="-142" w:right="-112"/>
              <w:jc w:val="center"/>
              <w:rPr>
                <w:rFonts w:ascii="Times New Roman" w:eastAsia="Calibri" w:hAnsi="Times New Roman" w:cs="Times New Roman"/>
              </w:rPr>
            </w:pPr>
          </w:p>
        </w:tc>
        <w:tc>
          <w:tcPr>
            <w:tcW w:w="3515" w:type="dxa"/>
            <w:vMerge/>
            <w:vAlign w:val="center"/>
          </w:tcPr>
          <w:p w:rsidR="00B02F52" w:rsidRDefault="00B02F52"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B02F52"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r>
      <w:tr w:rsidR="00B02F52" w:rsidTr="001A78A7">
        <w:tc>
          <w:tcPr>
            <w:tcW w:w="649" w:type="dxa"/>
            <w:vMerge/>
            <w:vAlign w:val="center"/>
          </w:tcPr>
          <w:p w:rsidR="00B02F52" w:rsidRDefault="00B02F52" w:rsidP="00195B0A">
            <w:pPr>
              <w:tabs>
                <w:tab w:val="left" w:pos="-142"/>
              </w:tabs>
              <w:ind w:left="-142" w:right="-112"/>
              <w:jc w:val="center"/>
              <w:rPr>
                <w:rFonts w:ascii="Times New Roman" w:eastAsia="Calibri" w:hAnsi="Times New Roman" w:cs="Times New Roman"/>
              </w:rPr>
            </w:pPr>
          </w:p>
        </w:tc>
        <w:tc>
          <w:tcPr>
            <w:tcW w:w="3515" w:type="dxa"/>
            <w:vMerge/>
            <w:vAlign w:val="center"/>
          </w:tcPr>
          <w:p w:rsidR="00B02F52" w:rsidRDefault="00B02F52"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B02F52"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r>
      <w:tr w:rsidR="00B02F52" w:rsidTr="001A78A7">
        <w:tc>
          <w:tcPr>
            <w:tcW w:w="649" w:type="dxa"/>
            <w:vMerge/>
            <w:vAlign w:val="center"/>
          </w:tcPr>
          <w:p w:rsidR="00B02F52" w:rsidRDefault="00B02F52" w:rsidP="00195B0A">
            <w:pPr>
              <w:tabs>
                <w:tab w:val="left" w:pos="-142"/>
              </w:tabs>
              <w:ind w:left="-142" w:right="-112"/>
              <w:jc w:val="center"/>
              <w:rPr>
                <w:rFonts w:ascii="Times New Roman" w:eastAsia="Calibri" w:hAnsi="Times New Roman" w:cs="Times New Roman"/>
              </w:rPr>
            </w:pPr>
          </w:p>
        </w:tc>
        <w:tc>
          <w:tcPr>
            <w:tcW w:w="3515" w:type="dxa"/>
            <w:vMerge/>
            <w:vAlign w:val="center"/>
          </w:tcPr>
          <w:p w:rsidR="00B02F52" w:rsidRDefault="00B02F52"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B02F52"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r>
      <w:tr w:rsidR="00B02F52" w:rsidTr="001A78A7">
        <w:tc>
          <w:tcPr>
            <w:tcW w:w="649" w:type="dxa"/>
            <w:vMerge/>
            <w:vAlign w:val="center"/>
          </w:tcPr>
          <w:p w:rsidR="00B02F52" w:rsidRDefault="00B02F52" w:rsidP="00195B0A">
            <w:pPr>
              <w:tabs>
                <w:tab w:val="left" w:pos="-142"/>
              </w:tabs>
              <w:ind w:left="-142" w:right="-112"/>
              <w:jc w:val="center"/>
              <w:rPr>
                <w:rFonts w:ascii="Times New Roman" w:eastAsia="Calibri" w:hAnsi="Times New Roman" w:cs="Times New Roman"/>
              </w:rPr>
            </w:pPr>
          </w:p>
        </w:tc>
        <w:tc>
          <w:tcPr>
            <w:tcW w:w="3515" w:type="dxa"/>
            <w:vMerge/>
            <w:vAlign w:val="center"/>
          </w:tcPr>
          <w:p w:rsidR="00B02F52" w:rsidRDefault="00B02F52"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B02F52"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r>
      <w:tr w:rsidR="00B02F52" w:rsidTr="001A78A7">
        <w:tc>
          <w:tcPr>
            <w:tcW w:w="649" w:type="dxa"/>
            <w:vMerge/>
            <w:vAlign w:val="center"/>
          </w:tcPr>
          <w:p w:rsidR="00B02F52" w:rsidRDefault="00B02F52" w:rsidP="00195B0A">
            <w:pPr>
              <w:tabs>
                <w:tab w:val="left" w:pos="-142"/>
              </w:tabs>
              <w:ind w:left="-142" w:right="-112"/>
              <w:jc w:val="center"/>
              <w:rPr>
                <w:rFonts w:ascii="Times New Roman" w:eastAsia="Calibri" w:hAnsi="Times New Roman" w:cs="Times New Roman"/>
              </w:rPr>
            </w:pPr>
          </w:p>
        </w:tc>
        <w:tc>
          <w:tcPr>
            <w:tcW w:w="3515" w:type="dxa"/>
            <w:vMerge/>
            <w:vAlign w:val="center"/>
          </w:tcPr>
          <w:p w:rsidR="00B02F52" w:rsidRDefault="00B02F52"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B02F52"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r>
      <w:tr w:rsidR="00B02F52" w:rsidTr="001A78A7">
        <w:tc>
          <w:tcPr>
            <w:tcW w:w="649" w:type="dxa"/>
            <w:vMerge/>
            <w:vAlign w:val="center"/>
          </w:tcPr>
          <w:p w:rsidR="00B02F52" w:rsidRDefault="00B02F52" w:rsidP="00195B0A">
            <w:pPr>
              <w:tabs>
                <w:tab w:val="left" w:pos="-142"/>
              </w:tabs>
              <w:ind w:left="-142" w:right="-112"/>
              <w:jc w:val="center"/>
              <w:rPr>
                <w:rFonts w:ascii="Times New Roman" w:eastAsia="Calibri" w:hAnsi="Times New Roman" w:cs="Times New Roman"/>
              </w:rPr>
            </w:pPr>
          </w:p>
        </w:tc>
        <w:tc>
          <w:tcPr>
            <w:tcW w:w="3515" w:type="dxa"/>
            <w:vMerge/>
            <w:vAlign w:val="center"/>
          </w:tcPr>
          <w:p w:rsidR="00B02F52" w:rsidRDefault="00B02F52"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977" w:type="dxa"/>
            <w:vAlign w:val="center"/>
          </w:tcPr>
          <w:p w:rsidR="00B02F52" w:rsidRDefault="00B02F52"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B02F52"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7"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c>
          <w:tcPr>
            <w:tcW w:w="780" w:type="dxa"/>
            <w:vMerge/>
            <w:vAlign w:val="center"/>
          </w:tcPr>
          <w:p w:rsidR="00B02F52" w:rsidRDefault="00B02F52" w:rsidP="00195B0A">
            <w:pPr>
              <w:tabs>
                <w:tab w:val="left" w:pos="0"/>
              </w:tabs>
              <w:jc w:val="center"/>
              <w:rPr>
                <w:rFonts w:ascii="Times New Roman" w:eastAsia="Calibri" w:hAnsi="Times New Roman" w:cs="Times New Roman"/>
                <w:sz w:val="28"/>
                <w:szCs w:val="28"/>
              </w:rPr>
            </w:pPr>
          </w:p>
        </w:tc>
      </w:tr>
      <w:tr w:rsidR="00371307" w:rsidTr="001A78A7">
        <w:trPr>
          <w:ins w:id="1185" w:author="алёна" w:date="2016-07-13T13:41:00Z"/>
        </w:trPr>
        <w:tc>
          <w:tcPr>
            <w:tcW w:w="649" w:type="dxa"/>
            <w:vAlign w:val="center"/>
          </w:tcPr>
          <w:p w:rsidR="00371307" w:rsidRPr="003E74C6" w:rsidRDefault="00371307" w:rsidP="00195B0A">
            <w:pPr>
              <w:tabs>
                <w:tab w:val="left" w:pos="-142"/>
              </w:tabs>
              <w:ind w:left="-142" w:right="-112"/>
              <w:jc w:val="center"/>
              <w:rPr>
                <w:ins w:id="1186" w:author="алёна" w:date="2016-07-13T13:41:00Z"/>
                <w:rFonts w:ascii="Times New Roman" w:eastAsia="Calibri" w:hAnsi="Times New Roman" w:cs="Times New Roman"/>
              </w:rPr>
            </w:pPr>
            <w:r>
              <w:rPr>
                <w:rFonts w:ascii="Times New Roman" w:eastAsia="Calibri" w:hAnsi="Times New Roman" w:cs="Times New Roman"/>
              </w:rPr>
              <w:t>5.1.2</w:t>
            </w:r>
          </w:p>
        </w:tc>
        <w:tc>
          <w:tcPr>
            <w:tcW w:w="13971" w:type="dxa"/>
            <w:gridSpan w:val="20"/>
            <w:vAlign w:val="center"/>
          </w:tcPr>
          <w:p w:rsidR="00371307" w:rsidRDefault="00371307" w:rsidP="00195B0A">
            <w:pPr>
              <w:tabs>
                <w:tab w:val="left" w:pos="0"/>
              </w:tabs>
              <w:jc w:val="center"/>
              <w:rPr>
                <w:ins w:id="1187" w:author="алёна" w:date="2016-07-13T13:41:00Z"/>
                <w:rFonts w:ascii="Times New Roman" w:eastAsia="Calibri" w:hAnsi="Times New Roman" w:cs="Times New Roman"/>
                <w:sz w:val="28"/>
                <w:szCs w:val="28"/>
              </w:rPr>
            </w:pPr>
            <w:ins w:id="1188" w:author="алёна" w:date="2016-07-13T14:11:00Z">
              <w:r>
                <w:rPr>
                  <w:rFonts w:ascii="Times New Roman" w:eastAsia="Calibri" w:hAnsi="Times New Roman" w:cs="Times New Roman"/>
                  <w:sz w:val="28"/>
                  <w:szCs w:val="28"/>
                </w:rPr>
                <w:t xml:space="preserve">Задача 2. </w:t>
              </w:r>
            </w:ins>
            <w:ins w:id="1189" w:author="алёна" w:date="2016-07-13T14:12:00Z">
              <w:r>
                <w:rPr>
                  <w:rFonts w:ascii="Times New Roman" w:eastAsia="Calibri" w:hAnsi="Times New Roman" w:cs="Times New Roman"/>
                  <w:sz w:val="28"/>
                  <w:szCs w:val="28"/>
                </w:rPr>
                <w:t xml:space="preserve">Повышение </w:t>
              </w:r>
              <w:proofErr w:type="spellStart"/>
              <w:r>
                <w:rPr>
                  <w:rFonts w:ascii="Times New Roman" w:eastAsia="Calibri" w:hAnsi="Times New Roman" w:cs="Times New Roman"/>
                  <w:sz w:val="28"/>
                  <w:szCs w:val="28"/>
                </w:rPr>
                <w:t>экокультуры</w:t>
              </w:r>
              <w:proofErr w:type="spellEnd"/>
              <w:r>
                <w:rPr>
                  <w:rFonts w:ascii="Times New Roman" w:eastAsia="Calibri" w:hAnsi="Times New Roman" w:cs="Times New Roman"/>
                  <w:sz w:val="28"/>
                  <w:szCs w:val="28"/>
                </w:rPr>
                <w:t xml:space="preserve"> жителей Волчанского городского округа.</w:t>
              </w:r>
            </w:ins>
          </w:p>
        </w:tc>
      </w:tr>
      <w:tr w:rsidR="00371307" w:rsidTr="001A78A7">
        <w:trPr>
          <w:ins w:id="1190" w:author="алёна" w:date="2016-07-13T13:41:00Z"/>
        </w:trPr>
        <w:tc>
          <w:tcPr>
            <w:tcW w:w="649" w:type="dxa"/>
            <w:vMerge w:val="restart"/>
            <w:vAlign w:val="center"/>
          </w:tcPr>
          <w:p w:rsidR="00371307" w:rsidRPr="003E74C6" w:rsidRDefault="00371307" w:rsidP="00195B0A">
            <w:pPr>
              <w:tabs>
                <w:tab w:val="left" w:pos="-142"/>
              </w:tabs>
              <w:ind w:left="-142" w:right="-112"/>
              <w:jc w:val="center"/>
              <w:rPr>
                <w:ins w:id="1191" w:author="алёна" w:date="2016-07-13T13:41:00Z"/>
                <w:rFonts w:ascii="Times New Roman" w:eastAsia="Calibri" w:hAnsi="Times New Roman" w:cs="Times New Roman"/>
              </w:rPr>
            </w:pPr>
            <w:r>
              <w:rPr>
                <w:rFonts w:ascii="Times New Roman" w:eastAsia="Calibri" w:hAnsi="Times New Roman" w:cs="Times New Roman"/>
              </w:rPr>
              <w:t>5.1.2.1</w:t>
            </w:r>
          </w:p>
        </w:tc>
        <w:tc>
          <w:tcPr>
            <w:tcW w:w="3515" w:type="dxa"/>
            <w:vMerge w:val="restart"/>
            <w:vAlign w:val="center"/>
          </w:tcPr>
          <w:p w:rsidR="00371307" w:rsidRPr="00D77FB6" w:rsidRDefault="00371307" w:rsidP="00195B0A">
            <w:pPr>
              <w:tabs>
                <w:tab w:val="left" w:pos="0"/>
              </w:tabs>
              <w:jc w:val="both"/>
              <w:rPr>
                <w:ins w:id="1192" w:author="алёна" w:date="2016-07-13T13:41:00Z"/>
                <w:rFonts w:ascii="Times New Roman" w:eastAsia="Times New Roman" w:hAnsi="Times New Roman" w:cs="Times New Roman"/>
                <w:sz w:val="28"/>
                <w:szCs w:val="28"/>
              </w:rPr>
            </w:pPr>
            <w:ins w:id="1193" w:author="алёна" w:date="2016-07-13T15:17:00Z">
              <w:r>
                <w:rPr>
                  <w:rFonts w:ascii="Times New Roman" w:eastAsia="Times New Roman" w:hAnsi="Times New Roman" w:cs="Times New Roman"/>
                  <w:sz w:val="28"/>
                  <w:szCs w:val="28"/>
                </w:rPr>
                <w:t xml:space="preserve">Доля населения, охваченного </w:t>
              </w:r>
            </w:ins>
            <w:ins w:id="1194" w:author="алёна" w:date="2016-07-13T15:19:00Z">
              <w:r>
                <w:rPr>
                  <w:rFonts w:ascii="Times New Roman" w:eastAsia="Times New Roman" w:hAnsi="Times New Roman" w:cs="Times New Roman"/>
                  <w:sz w:val="28"/>
                  <w:szCs w:val="28"/>
                </w:rPr>
                <w:t xml:space="preserve">пропагандой </w:t>
              </w:r>
              <w:r>
                <w:rPr>
                  <w:rFonts w:ascii="Times New Roman" w:eastAsia="Times New Roman" w:hAnsi="Times New Roman" w:cs="Times New Roman"/>
                  <w:sz w:val="28"/>
                  <w:szCs w:val="28"/>
                </w:rPr>
                <w:lastRenderedPageBreak/>
                <w:t>экологических ценностей</w:t>
              </w:r>
            </w:ins>
          </w:p>
        </w:tc>
        <w:tc>
          <w:tcPr>
            <w:tcW w:w="1094" w:type="dxa"/>
            <w:vMerge w:val="restart"/>
            <w:vAlign w:val="center"/>
          </w:tcPr>
          <w:p w:rsidR="00371307" w:rsidRDefault="00371307" w:rsidP="00195B0A">
            <w:pPr>
              <w:tabs>
                <w:tab w:val="left" w:pos="0"/>
              </w:tabs>
              <w:jc w:val="center"/>
              <w:rPr>
                <w:ins w:id="1195" w:author="алёна" w:date="2016-07-13T13:41:00Z"/>
                <w:rFonts w:ascii="Times New Roman" w:eastAsia="Calibri" w:hAnsi="Times New Roman" w:cs="Times New Roman"/>
                <w:sz w:val="28"/>
                <w:szCs w:val="28"/>
              </w:rPr>
            </w:pPr>
            <w:ins w:id="1196" w:author="алёна" w:date="2016-07-13T15:19:00Z">
              <w:r>
                <w:rPr>
                  <w:rFonts w:ascii="Times New Roman" w:eastAsia="Calibri" w:hAnsi="Times New Roman" w:cs="Times New Roman"/>
                  <w:sz w:val="28"/>
                  <w:szCs w:val="28"/>
                </w:rPr>
                <w:lastRenderedPageBreak/>
                <w:t>процентов</w:t>
              </w:r>
            </w:ins>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371307" w:rsidRDefault="00DD5776" w:rsidP="00195B0A">
            <w:pPr>
              <w:tabs>
                <w:tab w:val="left" w:pos="0"/>
              </w:tabs>
              <w:jc w:val="center"/>
              <w:rPr>
                <w:ins w:id="1197"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371307" w:rsidRDefault="00371307" w:rsidP="00195B0A">
            <w:pPr>
              <w:tabs>
                <w:tab w:val="left" w:pos="0"/>
              </w:tabs>
              <w:jc w:val="center"/>
              <w:rPr>
                <w:ins w:id="1198" w:author="алёна" w:date="2016-07-13T13:41:00Z"/>
                <w:rFonts w:ascii="Times New Roman" w:eastAsia="Calibri" w:hAnsi="Times New Roman" w:cs="Times New Roman"/>
                <w:sz w:val="28"/>
                <w:szCs w:val="28"/>
              </w:rPr>
            </w:pPr>
            <w:ins w:id="1199" w:author="алёна" w:date="2016-07-13T15:19:00Z">
              <w:r>
                <w:rPr>
                  <w:rFonts w:ascii="Times New Roman" w:eastAsia="Calibri" w:hAnsi="Times New Roman" w:cs="Times New Roman"/>
                  <w:sz w:val="28"/>
                  <w:szCs w:val="28"/>
                </w:rPr>
                <w:t>100</w:t>
              </w:r>
            </w:ins>
          </w:p>
        </w:tc>
        <w:tc>
          <w:tcPr>
            <w:tcW w:w="777" w:type="dxa"/>
            <w:vMerge w:val="restart"/>
            <w:vAlign w:val="center"/>
          </w:tcPr>
          <w:p w:rsidR="00371307" w:rsidRDefault="00371307" w:rsidP="00195B0A">
            <w:pPr>
              <w:tabs>
                <w:tab w:val="left" w:pos="0"/>
              </w:tabs>
              <w:jc w:val="center"/>
              <w:rPr>
                <w:ins w:id="1200"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vMerge w:val="restart"/>
            <w:vAlign w:val="center"/>
          </w:tcPr>
          <w:p w:rsidR="00371307" w:rsidRDefault="00371307" w:rsidP="00195B0A">
            <w:pPr>
              <w:tabs>
                <w:tab w:val="left" w:pos="0"/>
              </w:tabs>
              <w:jc w:val="center"/>
              <w:rPr>
                <w:ins w:id="1201"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gridSpan w:val="2"/>
            <w:vMerge w:val="restart"/>
            <w:vAlign w:val="center"/>
          </w:tcPr>
          <w:p w:rsidR="00371307" w:rsidRDefault="00371307" w:rsidP="00195B0A">
            <w:pPr>
              <w:tabs>
                <w:tab w:val="left" w:pos="0"/>
              </w:tabs>
              <w:jc w:val="center"/>
              <w:rPr>
                <w:ins w:id="1202" w:author="алёна" w:date="2016-07-13T13:41:00Z"/>
                <w:rFonts w:ascii="Times New Roman" w:eastAsia="Calibri" w:hAnsi="Times New Roman" w:cs="Times New Roman"/>
                <w:sz w:val="28"/>
                <w:szCs w:val="28"/>
              </w:rPr>
            </w:pPr>
            <w:ins w:id="1203" w:author="алёна" w:date="2016-07-13T15:19:00Z">
              <w:r>
                <w:rPr>
                  <w:rFonts w:ascii="Times New Roman" w:eastAsia="Calibri" w:hAnsi="Times New Roman" w:cs="Times New Roman"/>
                  <w:sz w:val="28"/>
                  <w:szCs w:val="28"/>
                </w:rPr>
                <w:t>100</w:t>
              </w:r>
            </w:ins>
          </w:p>
        </w:tc>
        <w:tc>
          <w:tcPr>
            <w:tcW w:w="771" w:type="dxa"/>
            <w:gridSpan w:val="4"/>
            <w:vMerge w:val="restart"/>
            <w:vAlign w:val="center"/>
          </w:tcPr>
          <w:p w:rsidR="00371307" w:rsidRDefault="00371307" w:rsidP="00195B0A">
            <w:pPr>
              <w:tabs>
                <w:tab w:val="left" w:pos="0"/>
              </w:tabs>
              <w:jc w:val="center"/>
              <w:rPr>
                <w:ins w:id="1204"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2" w:type="dxa"/>
            <w:gridSpan w:val="3"/>
            <w:vMerge w:val="restart"/>
            <w:vAlign w:val="center"/>
          </w:tcPr>
          <w:p w:rsidR="00371307" w:rsidRDefault="00371307" w:rsidP="00195B0A">
            <w:pPr>
              <w:tabs>
                <w:tab w:val="left" w:pos="0"/>
              </w:tabs>
              <w:jc w:val="center"/>
              <w:rPr>
                <w:ins w:id="1205"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814" w:type="dxa"/>
            <w:gridSpan w:val="2"/>
            <w:vMerge w:val="restart"/>
            <w:vAlign w:val="center"/>
          </w:tcPr>
          <w:p w:rsidR="00371307" w:rsidRDefault="00371307" w:rsidP="00195B0A">
            <w:pPr>
              <w:tabs>
                <w:tab w:val="left" w:pos="0"/>
              </w:tabs>
              <w:jc w:val="center"/>
              <w:rPr>
                <w:ins w:id="1206" w:author="алёна" w:date="2016-07-13T13:41:00Z"/>
                <w:rFonts w:ascii="Times New Roman" w:eastAsia="Calibri" w:hAnsi="Times New Roman" w:cs="Times New Roman"/>
                <w:sz w:val="28"/>
                <w:szCs w:val="28"/>
              </w:rPr>
            </w:pPr>
            <w:ins w:id="1207" w:author="алёна" w:date="2016-07-13T15:19:00Z">
              <w:r>
                <w:rPr>
                  <w:rFonts w:ascii="Times New Roman" w:eastAsia="Calibri" w:hAnsi="Times New Roman" w:cs="Times New Roman"/>
                  <w:sz w:val="28"/>
                  <w:szCs w:val="28"/>
                </w:rPr>
                <w:t>100</w:t>
              </w:r>
            </w:ins>
          </w:p>
        </w:tc>
        <w:tc>
          <w:tcPr>
            <w:tcW w:w="780" w:type="dxa"/>
            <w:vMerge w:val="restart"/>
            <w:vAlign w:val="center"/>
          </w:tcPr>
          <w:p w:rsidR="00371307" w:rsidRDefault="00371307" w:rsidP="00195B0A">
            <w:pPr>
              <w:tabs>
                <w:tab w:val="left" w:pos="0"/>
              </w:tabs>
              <w:jc w:val="center"/>
              <w:rPr>
                <w:ins w:id="1208"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vAlign w:val="center"/>
          </w:tcPr>
          <w:p w:rsidR="00371307" w:rsidRDefault="00371307" w:rsidP="00195B0A">
            <w:pPr>
              <w:tabs>
                <w:tab w:val="left" w:pos="0"/>
              </w:tabs>
              <w:jc w:val="center"/>
              <w:rPr>
                <w:ins w:id="1209" w:author="алёна" w:date="2016-07-13T13:41:00Z"/>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371307" w:rsidTr="001A78A7">
        <w:tc>
          <w:tcPr>
            <w:tcW w:w="649" w:type="dxa"/>
            <w:vMerge/>
            <w:vAlign w:val="center"/>
          </w:tcPr>
          <w:p w:rsidR="00371307" w:rsidRDefault="00371307" w:rsidP="00195B0A">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195B0A">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195B0A">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195B0A">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195B0A">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195B0A">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Align w:val="center"/>
          </w:tcPr>
          <w:p w:rsidR="00371307" w:rsidRDefault="00371307"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w:t>
            </w:r>
          </w:p>
        </w:tc>
        <w:tc>
          <w:tcPr>
            <w:tcW w:w="13971" w:type="dxa"/>
            <w:gridSpan w:val="20"/>
            <w:vAlign w:val="center"/>
          </w:tcPr>
          <w:p w:rsidR="00371307" w:rsidRDefault="00371307" w:rsidP="00371307">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Задача 3. Обеспечение безопасного обращения с отходами производства и потребления</w:t>
            </w:r>
          </w:p>
        </w:tc>
      </w:tr>
      <w:tr w:rsidR="00371307" w:rsidTr="001A78A7">
        <w:tc>
          <w:tcPr>
            <w:tcW w:w="649" w:type="dxa"/>
            <w:vMerge w:val="restart"/>
            <w:vAlign w:val="center"/>
          </w:tcPr>
          <w:p w:rsidR="00371307" w:rsidRPr="003E74C6" w:rsidRDefault="00371307" w:rsidP="00371307">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5.1.3.1</w:t>
            </w:r>
          </w:p>
        </w:tc>
        <w:tc>
          <w:tcPr>
            <w:tcW w:w="3515" w:type="dxa"/>
            <w:vMerge w:val="restart"/>
            <w:vAlign w:val="center"/>
          </w:tcPr>
          <w:p w:rsidR="00371307" w:rsidRPr="00FA20C5" w:rsidRDefault="00371307" w:rsidP="00195B0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ликвидированных несанкционированных свалок</w:t>
            </w:r>
          </w:p>
        </w:tc>
        <w:tc>
          <w:tcPr>
            <w:tcW w:w="1094" w:type="dxa"/>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7" w:type="dxa"/>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70" w:type="dxa"/>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770" w:type="dxa"/>
            <w:gridSpan w:val="2"/>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1" w:type="dxa"/>
            <w:gridSpan w:val="4"/>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72" w:type="dxa"/>
            <w:gridSpan w:val="3"/>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814" w:type="dxa"/>
            <w:gridSpan w:val="2"/>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80" w:type="dxa"/>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80" w:type="dxa"/>
            <w:vMerge w:val="restart"/>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371307" w:rsidTr="001A78A7">
        <w:tc>
          <w:tcPr>
            <w:tcW w:w="649" w:type="dxa"/>
            <w:vMerge/>
            <w:vAlign w:val="center"/>
          </w:tcPr>
          <w:p w:rsidR="00371307" w:rsidRDefault="00371307" w:rsidP="00371307">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371307">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371307">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371307">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371307">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371307" w:rsidTr="001A78A7">
        <w:tc>
          <w:tcPr>
            <w:tcW w:w="649" w:type="dxa"/>
            <w:vMerge/>
            <w:vAlign w:val="center"/>
          </w:tcPr>
          <w:p w:rsidR="00371307" w:rsidRDefault="00371307" w:rsidP="00371307">
            <w:pPr>
              <w:tabs>
                <w:tab w:val="left" w:pos="-142"/>
              </w:tabs>
              <w:ind w:left="-142" w:right="-112"/>
              <w:jc w:val="center"/>
              <w:rPr>
                <w:rFonts w:ascii="Times New Roman" w:eastAsia="Calibri" w:hAnsi="Times New Roman" w:cs="Times New Roman"/>
              </w:rPr>
            </w:pPr>
          </w:p>
        </w:tc>
        <w:tc>
          <w:tcPr>
            <w:tcW w:w="3515" w:type="dxa"/>
            <w:vMerge/>
            <w:vAlign w:val="center"/>
          </w:tcPr>
          <w:p w:rsidR="00371307" w:rsidRDefault="00371307"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977" w:type="dxa"/>
            <w:vAlign w:val="center"/>
          </w:tcPr>
          <w:p w:rsidR="00371307" w:rsidRDefault="00371307"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371307"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7"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c>
          <w:tcPr>
            <w:tcW w:w="780" w:type="dxa"/>
            <w:vMerge/>
            <w:vAlign w:val="center"/>
          </w:tcPr>
          <w:p w:rsidR="00371307" w:rsidRDefault="00371307" w:rsidP="00195B0A">
            <w:pPr>
              <w:tabs>
                <w:tab w:val="left" w:pos="0"/>
              </w:tabs>
              <w:jc w:val="center"/>
              <w:rPr>
                <w:rFonts w:ascii="Times New Roman" w:eastAsia="Calibri" w:hAnsi="Times New Roman" w:cs="Times New Roman"/>
                <w:sz w:val="28"/>
                <w:szCs w:val="28"/>
              </w:rPr>
            </w:pPr>
          </w:p>
        </w:tc>
      </w:tr>
      <w:tr w:rsidR="0003433D" w:rsidTr="001A78A7">
        <w:trPr>
          <w:ins w:id="1210" w:author="алёна" w:date="2016-07-13T08:20:00Z"/>
        </w:trPr>
        <w:tc>
          <w:tcPr>
            <w:tcW w:w="649" w:type="dxa"/>
            <w:vAlign w:val="center"/>
          </w:tcPr>
          <w:p w:rsidR="00695DB1" w:rsidRPr="003E74C6" w:rsidRDefault="00993EED" w:rsidP="00695DB1">
            <w:pPr>
              <w:tabs>
                <w:tab w:val="left" w:pos="-142"/>
              </w:tabs>
              <w:ind w:left="-142" w:right="-112"/>
              <w:jc w:val="center"/>
              <w:rPr>
                <w:ins w:id="1211" w:author="алёна" w:date="2016-07-13T08:20:00Z"/>
                <w:rFonts w:ascii="Times New Roman" w:eastAsia="Calibri" w:hAnsi="Times New Roman" w:cs="Times New Roman"/>
              </w:rPr>
            </w:pPr>
            <w:r>
              <w:rPr>
                <w:rFonts w:ascii="Times New Roman" w:eastAsia="Calibri" w:hAnsi="Times New Roman" w:cs="Times New Roman"/>
              </w:rPr>
              <w:t>5</w:t>
            </w:r>
            <w:r w:rsidR="00371307">
              <w:rPr>
                <w:rFonts w:ascii="Times New Roman" w:eastAsia="Calibri" w:hAnsi="Times New Roman" w:cs="Times New Roman"/>
              </w:rPr>
              <w:t>.2.</w:t>
            </w:r>
          </w:p>
        </w:tc>
        <w:tc>
          <w:tcPr>
            <w:tcW w:w="13971" w:type="dxa"/>
            <w:gridSpan w:val="20"/>
            <w:vAlign w:val="center"/>
          </w:tcPr>
          <w:p w:rsidR="00695DB1" w:rsidRDefault="00695DB1" w:rsidP="00695DB1">
            <w:pPr>
              <w:tabs>
                <w:tab w:val="left" w:pos="0"/>
              </w:tabs>
              <w:jc w:val="center"/>
              <w:rPr>
                <w:ins w:id="1212" w:author="алёна" w:date="2016-07-13T08:20:00Z"/>
                <w:rFonts w:ascii="Times New Roman" w:eastAsia="Calibri" w:hAnsi="Times New Roman" w:cs="Times New Roman"/>
                <w:sz w:val="28"/>
                <w:szCs w:val="28"/>
              </w:rPr>
            </w:pPr>
            <w:ins w:id="1213" w:author="алёна" w:date="2016-07-13T08:26:00Z">
              <w:r>
                <w:rPr>
                  <w:rFonts w:ascii="Times New Roman" w:eastAsia="Calibri" w:hAnsi="Times New Roman" w:cs="Times New Roman"/>
                  <w:sz w:val="28"/>
                  <w:szCs w:val="28"/>
                </w:rPr>
                <w:t xml:space="preserve">Цель 1. </w:t>
              </w:r>
            </w:ins>
            <w:ins w:id="1214" w:author="алёна" w:date="2016-07-13T13:15:00Z">
              <w:r w:rsidR="00C10EA4">
                <w:rPr>
                  <w:rFonts w:ascii="Times New Roman" w:eastAsia="Calibri" w:hAnsi="Times New Roman" w:cs="Times New Roman"/>
                  <w:sz w:val="28"/>
                  <w:szCs w:val="28"/>
                </w:rPr>
                <w:t xml:space="preserve">Формирование </w:t>
              </w:r>
            </w:ins>
            <w:ins w:id="1215" w:author="алёна" w:date="2016-07-13T13:19:00Z">
              <w:r w:rsidR="00C10EA4">
                <w:rPr>
                  <w:rFonts w:ascii="Times New Roman" w:eastAsia="Calibri" w:hAnsi="Times New Roman" w:cs="Times New Roman"/>
                  <w:sz w:val="28"/>
                  <w:szCs w:val="28"/>
                </w:rPr>
                <w:t>и модернизация объектов туристической</w:t>
              </w:r>
            </w:ins>
            <w:ins w:id="1216" w:author="алёна" w:date="2016-07-13T13:20:00Z">
              <w:r w:rsidR="00C10EA4">
                <w:rPr>
                  <w:rFonts w:ascii="Times New Roman" w:eastAsia="Calibri" w:hAnsi="Times New Roman" w:cs="Times New Roman"/>
                  <w:sz w:val="28"/>
                  <w:szCs w:val="28"/>
                </w:rPr>
                <w:t xml:space="preserve"> и рекреационно-оздоровительной инфраструктуры</w:t>
              </w:r>
            </w:ins>
          </w:p>
        </w:tc>
      </w:tr>
      <w:tr w:rsidR="0003433D" w:rsidTr="001A78A7">
        <w:trPr>
          <w:ins w:id="1217" w:author="алёна" w:date="2016-07-13T08:20:00Z"/>
        </w:trPr>
        <w:tc>
          <w:tcPr>
            <w:tcW w:w="649" w:type="dxa"/>
            <w:vAlign w:val="center"/>
          </w:tcPr>
          <w:p w:rsidR="00695DB1" w:rsidRPr="003E74C6" w:rsidRDefault="00C10EA4" w:rsidP="00C10EA4">
            <w:pPr>
              <w:tabs>
                <w:tab w:val="left" w:pos="-142"/>
              </w:tabs>
              <w:ind w:left="-142" w:right="-112"/>
              <w:jc w:val="center"/>
              <w:rPr>
                <w:ins w:id="1218" w:author="алёна" w:date="2016-07-13T08:20:00Z"/>
                <w:rFonts w:ascii="Times New Roman" w:eastAsia="Calibri" w:hAnsi="Times New Roman" w:cs="Times New Roman"/>
              </w:rPr>
            </w:pPr>
            <w:r>
              <w:rPr>
                <w:rFonts w:ascii="Times New Roman" w:eastAsia="Calibri" w:hAnsi="Times New Roman" w:cs="Times New Roman"/>
              </w:rPr>
              <w:t>5</w:t>
            </w:r>
            <w:r w:rsidR="00695DB1">
              <w:rPr>
                <w:rFonts w:ascii="Times New Roman" w:eastAsia="Calibri" w:hAnsi="Times New Roman" w:cs="Times New Roman"/>
              </w:rPr>
              <w:t>.</w:t>
            </w:r>
            <w:r>
              <w:rPr>
                <w:rFonts w:ascii="Times New Roman" w:eastAsia="Calibri" w:hAnsi="Times New Roman" w:cs="Times New Roman"/>
              </w:rPr>
              <w:t>2</w:t>
            </w:r>
            <w:r w:rsidR="00695DB1">
              <w:rPr>
                <w:rFonts w:ascii="Times New Roman" w:eastAsia="Calibri" w:hAnsi="Times New Roman" w:cs="Times New Roman"/>
              </w:rPr>
              <w:t>.1</w:t>
            </w:r>
          </w:p>
        </w:tc>
        <w:tc>
          <w:tcPr>
            <w:tcW w:w="13971" w:type="dxa"/>
            <w:gridSpan w:val="20"/>
            <w:vAlign w:val="center"/>
          </w:tcPr>
          <w:p w:rsidR="00695DB1" w:rsidRDefault="00695DB1" w:rsidP="00695DB1">
            <w:pPr>
              <w:tabs>
                <w:tab w:val="left" w:pos="0"/>
              </w:tabs>
              <w:jc w:val="center"/>
              <w:rPr>
                <w:ins w:id="1219" w:author="алёна" w:date="2016-07-13T08:20:00Z"/>
                <w:rFonts w:ascii="Times New Roman" w:eastAsia="Calibri" w:hAnsi="Times New Roman" w:cs="Times New Roman"/>
                <w:sz w:val="28"/>
                <w:szCs w:val="28"/>
              </w:rPr>
            </w:pPr>
            <w:ins w:id="1220" w:author="алёна" w:date="2016-07-13T08:27:00Z">
              <w:r>
                <w:rPr>
                  <w:rFonts w:ascii="Times New Roman" w:eastAsia="Calibri" w:hAnsi="Times New Roman" w:cs="Times New Roman"/>
                  <w:sz w:val="28"/>
                  <w:szCs w:val="28"/>
                </w:rPr>
                <w:t xml:space="preserve">Задача 1. </w:t>
              </w:r>
            </w:ins>
            <w:ins w:id="1221" w:author="алёна" w:date="2016-07-13T08:29:00Z">
              <w:r>
                <w:rPr>
                  <w:rFonts w:ascii="Times New Roman" w:eastAsia="Calibri" w:hAnsi="Times New Roman" w:cs="Times New Roman"/>
                  <w:sz w:val="28"/>
                  <w:szCs w:val="28"/>
                </w:rPr>
                <w:t>Проведение территориального зонирования природно-климатических</w:t>
              </w:r>
            </w:ins>
            <w:ins w:id="1222" w:author="алёна" w:date="2016-07-13T09:53:00Z">
              <w:r>
                <w:rPr>
                  <w:rFonts w:ascii="Times New Roman" w:eastAsia="Calibri" w:hAnsi="Times New Roman" w:cs="Times New Roman"/>
                  <w:sz w:val="28"/>
                  <w:szCs w:val="28"/>
                </w:rPr>
                <w:t>, ландшафтных, историко-культурных и других ресурсов Волчанского городского округа для повышения возможности</w:t>
              </w:r>
            </w:ins>
            <w:ins w:id="1223" w:author="алёна" w:date="2016-07-13T09:54:00Z">
              <w:r>
                <w:rPr>
                  <w:rFonts w:ascii="Times New Roman" w:eastAsia="Calibri" w:hAnsi="Times New Roman" w:cs="Times New Roman"/>
                  <w:sz w:val="28"/>
                  <w:szCs w:val="28"/>
                </w:rPr>
                <w:t xml:space="preserve"> их задействования в создании востребованных туристических продуктов</w:t>
              </w:r>
            </w:ins>
          </w:p>
        </w:tc>
      </w:tr>
      <w:tr w:rsidR="00C10EA4" w:rsidTr="001A78A7">
        <w:trPr>
          <w:ins w:id="1224" w:author="алёна" w:date="2016-07-13T08:23:00Z"/>
        </w:trPr>
        <w:tc>
          <w:tcPr>
            <w:tcW w:w="649" w:type="dxa"/>
            <w:vMerge w:val="restart"/>
            <w:vAlign w:val="center"/>
          </w:tcPr>
          <w:p w:rsidR="00C10EA4" w:rsidRPr="003E74C6" w:rsidRDefault="00C10EA4" w:rsidP="00C10EA4">
            <w:pPr>
              <w:tabs>
                <w:tab w:val="left" w:pos="-142"/>
              </w:tabs>
              <w:ind w:left="-142" w:right="-112"/>
              <w:jc w:val="center"/>
              <w:rPr>
                <w:ins w:id="1225" w:author="алёна" w:date="2016-07-13T08:23:00Z"/>
                <w:rFonts w:ascii="Times New Roman" w:eastAsia="Calibri" w:hAnsi="Times New Roman" w:cs="Times New Roman"/>
              </w:rPr>
            </w:pPr>
            <w:r>
              <w:rPr>
                <w:rFonts w:ascii="Times New Roman" w:eastAsia="Calibri" w:hAnsi="Times New Roman" w:cs="Times New Roman"/>
              </w:rPr>
              <w:t>5.2.1.1</w:t>
            </w:r>
          </w:p>
        </w:tc>
        <w:tc>
          <w:tcPr>
            <w:tcW w:w="3515" w:type="dxa"/>
            <w:vMerge w:val="restart"/>
            <w:vAlign w:val="center"/>
          </w:tcPr>
          <w:p w:rsidR="00C10EA4" w:rsidRPr="00D77FB6" w:rsidRDefault="00C10EA4" w:rsidP="00132CE9">
            <w:pPr>
              <w:tabs>
                <w:tab w:val="left" w:pos="0"/>
              </w:tabs>
              <w:jc w:val="both"/>
              <w:rPr>
                <w:ins w:id="1226" w:author="алёна" w:date="2016-07-13T08:23:00Z"/>
                <w:rFonts w:ascii="Times New Roman" w:eastAsia="Times New Roman" w:hAnsi="Times New Roman" w:cs="Times New Roman"/>
                <w:sz w:val="28"/>
                <w:szCs w:val="28"/>
              </w:rPr>
            </w:pPr>
            <w:ins w:id="1227" w:author="алёна" w:date="2016-07-13T10:39:00Z">
              <w:r>
                <w:rPr>
                  <w:rFonts w:ascii="Times New Roman" w:eastAsia="Times New Roman" w:hAnsi="Times New Roman" w:cs="Times New Roman"/>
                  <w:sz w:val="28"/>
                  <w:szCs w:val="28"/>
                </w:rPr>
                <w:t xml:space="preserve">Количество разработанных </w:t>
              </w:r>
            </w:ins>
            <w:ins w:id="1228" w:author="алёна" w:date="2016-07-13T11:08:00Z">
              <w:r>
                <w:rPr>
                  <w:rFonts w:ascii="Times New Roman" w:eastAsia="Times New Roman" w:hAnsi="Times New Roman" w:cs="Times New Roman"/>
                  <w:sz w:val="28"/>
                  <w:szCs w:val="28"/>
                </w:rPr>
                <w:t>проектов планировки территории</w:t>
              </w:r>
            </w:ins>
          </w:p>
        </w:tc>
        <w:tc>
          <w:tcPr>
            <w:tcW w:w="1094" w:type="dxa"/>
            <w:vMerge w:val="restart"/>
            <w:vAlign w:val="center"/>
          </w:tcPr>
          <w:p w:rsidR="00C10EA4" w:rsidRDefault="00C10EA4" w:rsidP="00132CE9">
            <w:pPr>
              <w:tabs>
                <w:tab w:val="left" w:pos="0"/>
              </w:tabs>
              <w:jc w:val="center"/>
              <w:rPr>
                <w:ins w:id="1229" w:author="алёна" w:date="2016-07-13T08:23:00Z"/>
                <w:rFonts w:ascii="Times New Roman" w:eastAsia="Calibri" w:hAnsi="Times New Roman" w:cs="Times New Roman"/>
                <w:sz w:val="28"/>
                <w:szCs w:val="28"/>
              </w:rPr>
            </w:pPr>
            <w:ins w:id="1230" w:author="алёна" w:date="2016-07-13T11:08:00Z">
              <w:r>
                <w:rPr>
                  <w:rFonts w:ascii="Times New Roman" w:eastAsia="Calibri" w:hAnsi="Times New Roman" w:cs="Times New Roman"/>
                  <w:sz w:val="28"/>
                  <w:szCs w:val="28"/>
                </w:rPr>
                <w:t>единиц</w:t>
              </w:r>
            </w:ins>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C10EA4" w:rsidRDefault="00DD5776" w:rsidP="0036017A">
            <w:pPr>
              <w:tabs>
                <w:tab w:val="left" w:pos="0"/>
              </w:tabs>
              <w:jc w:val="center"/>
              <w:rPr>
                <w:ins w:id="1231"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C10EA4" w:rsidRDefault="00C10EA4" w:rsidP="00132CE9">
            <w:pPr>
              <w:tabs>
                <w:tab w:val="left" w:pos="0"/>
              </w:tabs>
              <w:jc w:val="center"/>
              <w:rPr>
                <w:ins w:id="1232"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restart"/>
            <w:vAlign w:val="center"/>
          </w:tcPr>
          <w:p w:rsidR="00C10EA4" w:rsidRDefault="00C10EA4" w:rsidP="00132CE9">
            <w:pPr>
              <w:tabs>
                <w:tab w:val="left" w:pos="0"/>
              </w:tabs>
              <w:jc w:val="center"/>
              <w:rPr>
                <w:ins w:id="1233"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0" w:type="dxa"/>
            <w:vMerge w:val="restart"/>
            <w:vAlign w:val="center"/>
          </w:tcPr>
          <w:p w:rsidR="00C10EA4" w:rsidRDefault="00C10EA4" w:rsidP="00132CE9">
            <w:pPr>
              <w:tabs>
                <w:tab w:val="left" w:pos="0"/>
              </w:tabs>
              <w:jc w:val="center"/>
              <w:rPr>
                <w:ins w:id="1234"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0" w:type="dxa"/>
            <w:gridSpan w:val="2"/>
            <w:vMerge w:val="restart"/>
            <w:vAlign w:val="center"/>
          </w:tcPr>
          <w:p w:rsidR="00C10EA4" w:rsidRDefault="00C10EA4" w:rsidP="00132CE9">
            <w:pPr>
              <w:tabs>
                <w:tab w:val="left" w:pos="0"/>
              </w:tabs>
              <w:jc w:val="center"/>
              <w:rPr>
                <w:ins w:id="1235"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1" w:type="dxa"/>
            <w:gridSpan w:val="4"/>
            <w:vMerge w:val="restart"/>
            <w:vAlign w:val="center"/>
          </w:tcPr>
          <w:p w:rsidR="00C10EA4" w:rsidRDefault="00C10EA4" w:rsidP="00132CE9">
            <w:pPr>
              <w:tabs>
                <w:tab w:val="left" w:pos="0"/>
              </w:tabs>
              <w:jc w:val="center"/>
              <w:rPr>
                <w:ins w:id="1236"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2" w:type="dxa"/>
            <w:gridSpan w:val="3"/>
            <w:vMerge w:val="restart"/>
            <w:vAlign w:val="center"/>
          </w:tcPr>
          <w:p w:rsidR="00C10EA4" w:rsidRDefault="00C10EA4" w:rsidP="00132CE9">
            <w:pPr>
              <w:tabs>
                <w:tab w:val="left" w:pos="0"/>
              </w:tabs>
              <w:jc w:val="center"/>
              <w:rPr>
                <w:ins w:id="1237"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14" w:type="dxa"/>
            <w:gridSpan w:val="2"/>
            <w:vMerge w:val="restart"/>
            <w:vAlign w:val="center"/>
          </w:tcPr>
          <w:p w:rsidR="00C10EA4" w:rsidRDefault="00C10EA4" w:rsidP="00132CE9">
            <w:pPr>
              <w:tabs>
                <w:tab w:val="left" w:pos="0"/>
              </w:tabs>
              <w:jc w:val="center"/>
              <w:rPr>
                <w:ins w:id="1238"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80" w:type="dxa"/>
            <w:vMerge w:val="restart"/>
            <w:vAlign w:val="center"/>
          </w:tcPr>
          <w:p w:rsidR="00C10EA4" w:rsidRDefault="00C10EA4" w:rsidP="00132CE9">
            <w:pPr>
              <w:tabs>
                <w:tab w:val="left" w:pos="0"/>
              </w:tabs>
              <w:jc w:val="center"/>
              <w:rPr>
                <w:ins w:id="1239"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80" w:type="dxa"/>
            <w:vMerge w:val="restart"/>
            <w:vAlign w:val="center"/>
          </w:tcPr>
          <w:p w:rsidR="00C10EA4" w:rsidRDefault="00C10EA4" w:rsidP="00132CE9">
            <w:pPr>
              <w:tabs>
                <w:tab w:val="left" w:pos="0"/>
              </w:tabs>
              <w:jc w:val="center"/>
              <w:rPr>
                <w:ins w:id="1240" w:author="алёна" w:date="2016-07-13T08:23:00Z"/>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restart"/>
            <w:vAlign w:val="center"/>
          </w:tcPr>
          <w:p w:rsidR="00C10EA4" w:rsidRPr="003E74C6" w:rsidRDefault="00C10EA4" w:rsidP="00C10EA4">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5.2.1.2</w:t>
            </w:r>
          </w:p>
        </w:tc>
        <w:tc>
          <w:tcPr>
            <w:tcW w:w="3515" w:type="dxa"/>
            <w:vMerge w:val="restart"/>
            <w:vAlign w:val="center"/>
          </w:tcPr>
          <w:p w:rsidR="00C10EA4" w:rsidRDefault="00C10EA4" w:rsidP="00F10F5D">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оздоровившихся детей в муниципальном</w:t>
            </w:r>
            <w:r w:rsidRPr="00F10F5D">
              <w:rPr>
                <w:rFonts w:ascii="Times New Roman" w:eastAsia="Times New Roman" w:hAnsi="Times New Roman" w:cs="Times New Roman"/>
                <w:sz w:val="28"/>
                <w:szCs w:val="28"/>
                <w:lang w:eastAsia="ru-RU"/>
              </w:rPr>
              <w:t xml:space="preserve"> загородн</w:t>
            </w:r>
            <w:r>
              <w:rPr>
                <w:rFonts w:ascii="Times New Roman" w:eastAsia="Times New Roman" w:hAnsi="Times New Roman" w:cs="Times New Roman"/>
                <w:sz w:val="28"/>
                <w:szCs w:val="28"/>
                <w:lang w:eastAsia="ru-RU"/>
              </w:rPr>
              <w:t>ом</w:t>
            </w:r>
            <w:r w:rsidRPr="00F10F5D">
              <w:rPr>
                <w:rFonts w:ascii="Times New Roman" w:eastAsia="Times New Roman" w:hAnsi="Times New Roman" w:cs="Times New Roman"/>
                <w:sz w:val="28"/>
                <w:szCs w:val="28"/>
                <w:lang w:eastAsia="ru-RU"/>
              </w:rPr>
              <w:t xml:space="preserve"> оздоровительн</w:t>
            </w:r>
            <w:r>
              <w:rPr>
                <w:rFonts w:ascii="Times New Roman" w:eastAsia="Times New Roman" w:hAnsi="Times New Roman" w:cs="Times New Roman"/>
                <w:sz w:val="28"/>
                <w:szCs w:val="28"/>
                <w:lang w:eastAsia="ru-RU"/>
              </w:rPr>
              <w:t>ом лагере</w:t>
            </w:r>
            <w:r w:rsidRPr="00F10F5D">
              <w:rPr>
                <w:rFonts w:ascii="Times New Roman" w:eastAsia="Times New Roman" w:hAnsi="Times New Roman" w:cs="Times New Roman"/>
                <w:sz w:val="28"/>
                <w:szCs w:val="28"/>
                <w:lang w:eastAsia="ru-RU"/>
              </w:rPr>
              <w:t xml:space="preserve"> «Республика Грин»</w:t>
            </w:r>
            <w:r>
              <w:rPr>
                <w:rFonts w:ascii="Times New Roman" w:eastAsia="Times New Roman" w:hAnsi="Times New Roman" w:cs="Times New Roman"/>
                <w:sz w:val="28"/>
                <w:szCs w:val="28"/>
              </w:rPr>
              <w:t xml:space="preserve"> </w:t>
            </w:r>
          </w:p>
        </w:tc>
        <w:tc>
          <w:tcPr>
            <w:tcW w:w="1094" w:type="dxa"/>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977" w:type="dxa"/>
            <w:vAlign w:val="center"/>
          </w:tcPr>
          <w:p w:rsidR="00C10EA4" w:rsidRDefault="00C10EA4"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165</w:t>
            </w:r>
          </w:p>
        </w:tc>
        <w:tc>
          <w:tcPr>
            <w:tcW w:w="777" w:type="dxa"/>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170</w:t>
            </w:r>
          </w:p>
        </w:tc>
        <w:tc>
          <w:tcPr>
            <w:tcW w:w="770" w:type="dxa"/>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170</w:t>
            </w:r>
          </w:p>
        </w:tc>
        <w:tc>
          <w:tcPr>
            <w:tcW w:w="770" w:type="dxa"/>
            <w:gridSpan w:val="2"/>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170</w:t>
            </w:r>
          </w:p>
        </w:tc>
        <w:tc>
          <w:tcPr>
            <w:tcW w:w="771" w:type="dxa"/>
            <w:gridSpan w:val="4"/>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c>
          <w:tcPr>
            <w:tcW w:w="772" w:type="dxa"/>
            <w:gridSpan w:val="3"/>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c>
          <w:tcPr>
            <w:tcW w:w="814" w:type="dxa"/>
            <w:gridSpan w:val="2"/>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175</w:t>
            </w:r>
          </w:p>
        </w:tc>
        <w:tc>
          <w:tcPr>
            <w:tcW w:w="780" w:type="dxa"/>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c>
          <w:tcPr>
            <w:tcW w:w="780" w:type="dxa"/>
            <w:vMerge w:val="restart"/>
            <w:vAlign w:val="center"/>
          </w:tcPr>
          <w:p w:rsidR="00C10EA4" w:rsidRDefault="00C10EA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F10F5D">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F10F5D">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F10F5D">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89</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F10F5D">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113</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F10F5D">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132</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C10EA4" w:rsidTr="001A78A7">
        <w:tc>
          <w:tcPr>
            <w:tcW w:w="649" w:type="dxa"/>
            <w:vMerge/>
            <w:vAlign w:val="center"/>
          </w:tcPr>
          <w:p w:rsidR="00C10EA4" w:rsidRDefault="00C10EA4" w:rsidP="00C10EA4">
            <w:pPr>
              <w:tabs>
                <w:tab w:val="left" w:pos="-142"/>
              </w:tabs>
              <w:ind w:left="-142" w:right="-112"/>
              <w:jc w:val="center"/>
              <w:rPr>
                <w:rFonts w:ascii="Times New Roman" w:eastAsia="Calibri" w:hAnsi="Times New Roman" w:cs="Times New Roman"/>
              </w:rPr>
            </w:pPr>
          </w:p>
        </w:tc>
        <w:tc>
          <w:tcPr>
            <w:tcW w:w="3515" w:type="dxa"/>
            <w:vMerge/>
            <w:vAlign w:val="center"/>
          </w:tcPr>
          <w:p w:rsidR="00C10EA4" w:rsidRDefault="00C10EA4" w:rsidP="00F10F5D">
            <w:pPr>
              <w:tabs>
                <w:tab w:val="left" w:pos="0"/>
              </w:tabs>
              <w:jc w:val="both"/>
              <w:rPr>
                <w:rFonts w:ascii="Times New Roman" w:eastAsia="Times New Roman" w:hAnsi="Times New Roman" w:cs="Times New Roman"/>
                <w:sz w:val="28"/>
                <w:szCs w:val="28"/>
              </w:rPr>
            </w:pPr>
          </w:p>
        </w:tc>
        <w:tc>
          <w:tcPr>
            <w:tcW w:w="1094"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977" w:type="dxa"/>
            <w:vAlign w:val="center"/>
          </w:tcPr>
          <w:p w:rsidR="00C10EA4" w:rsidRDefault="00C10EA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C10EA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164</w:t>
            </w: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7"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c>
          <w:tcPr>
            <w:tcW w:w="780" w:type="dxa"/>
            <w:vMerge/>
            <w:vAlign w:val="center"/>
          </w:tcPr>
          <w:p w:rsidR="00C10EA4" w:rsidRDefault="00C10EA4" w:rsidP="00132CE9">
            <w:pPr>
              <w:tabs>
                <w:tab w:val="left" w:pos="0"/>
              </w:tabs>
              <w:jc w:val="center"/>
              <w:rPr>
                <w:rFonts w:ascii="Times New Roman" w:eastAsia="Calibri" w:hAnsi="Times New Roman" w:cs="Times New Roman"/>
                <w:sz w:val="28"/>
                <w:szCs w:val="28"/>
              </w:rPr>
            </w:pPr>
          </w:p>
        </w:tc>
      </w:tr>
      <w:tr w:rsidR="0003433D" w:rsidTr="001A78A7">
        <w:trPr>
          <w:ins w:id="1241" w:author="алёна" w:date="2016-07-13T08:23:00Z"/>
        </w:trPr>
        <w:tc>
          <w:tcPr>
            <w:tcW w:w="649" w:type="dxa"/>
            <w:vAlign w:val="center"/>
          </w:tcPr>
          <w:p w:rsidR="00695DB1" w:rsidRPr="003E74C6" w:rsidRDefault="00695DB1" w:rsidP="00695DB1">
            <w:pPr>
              <w:tabs>
                <w:tab w:val="left" w:pos="-142"/>
              </w:tabs>
              <w:ind w:left="-142" w:right="-112"/>
              <w:jc w:val="center"/>
              <w:rPr>
                <w:ins w:id="1242" w:author="алёна" w:date="2016-07-13T08:23:00Z"/>
                <w:rFonts w:ascii="Times New Roman" w:eastAsia="Calibri" w:hAnsi="Times New Roman" w:cs="Times New Roman"/>
              </w:rPr>
            </w:pPr>
          </w:p>
        </w:tc>
        <w:tc>
          <w:tcPr>
            <w:tcW w:w="13971" w:type="dxa"/>
            <w:gridSpan w:val="20"/>
            <w:vAlign w:val="center"/>
          </w:tcPr>
          <w:p w:rsidR="00695DB1" w:rsidRDefault="00695DB1" w:rsidP="00695DB1">
            <w:pPr>
              <w:tabs>
                <w:tab w:val="left" w:pos="0"/>
              </w:tabs>
              <w:jc w:val="center"/>
              <w:rPr>
                <w:rFonts w:ascii="Times New Roman" w:eastAsia="Calibri" w:hAnsi="Times New Roman" w:cs="Times New Roman"/>
                <w:i/>
                <w:sz w:val="28"/>
                <w:szCs w:val="28"/>
              </w:rPr>
            </w:pPr>
            <w:ins w:id="1243" w:author="алёна" w:date="2016-07-13T11:09:00Z">
              <w:r>
                <w:rPr>
                  <w:rFonts w:ascii="Times New Roman" w:eastAsia="Calibri" w:hAnsi="Times New Roman" w:cs="Times New Roman"/>
                  <w:i/>
                  <w:sz w:val="28"/>
                  <w:szCs w:val="28"/>
                </w:rPr>
                <w:t>Муниципальн</w:t>
              </w:r>
            </w:ins>
            <w:ins w:id="1244" w:author="алёна" w:date="2016-07-14T15:20:00Z">
              <w:r>
                <w:rPr>
                  <w:rFonts w:ascii="Times New Roman" w:eastAsia="Calibri" w:hAnsi="Times New Roman" w:cs="Times New Roman"/>
                  <w:i/>
                  <w:sz w:val="28"/>
                  <w:szCs w:val="28"/>
                </w:rPr>
                <w:t>ые</w:t>
              </w:r>
            </w:ins>
            <w:ins w:id="1245" w:author="алёна" w:date="2016-07-13T11:09:00Z">
              <w:r>
                <w:rPr>
                  <w:rFonts w:ascii="Times New Roman" w:eastAsia="Calibri" w:hAnsi="Times New Roman" w:cs="Times New Roman"/>
                  <w:i/>
                  <w:sz w:val="28"/>
                  <w:szCs w:val="28"/>
                </w:rPr>
                <w:t xml:space="preserve"> программ</w:t>
              </w:r>
            </w:ins>
            <w:ins w:id="1246" w:author="алёна" w:date="2016-07-14T15:20:00Z">
              <w:r>
                <w:rPr>
                  <w:rFonts w:ascii="Times New Roman" w:eastAsia="Calibri" w:hAnsi="Times New Roman" w:cs="Times New Roman"/>
                  <w:i/>
                  <w:sz w:val="28"/>
                  <w:szCs w:val="28"/>
                </w:rPr>
                <w:t>ы</w:t>
              </w:r>
            </w:ins>
            <w:ins w:id="1247" w:author="алёна" w:date="2016-07-13T11:09:00Z">
              <w:r>
                <w:rPr>
                  <w:rFonts w:ascii="Times New Roman" w:eastAsia="Calibri" w:hAnsi="Times New Roman" w:cs="Times New Roman"/>
                  <w:i/>
                  <w:sz w:val="28"/>
                  <w:szCs w:val="28"/>
                </w:rPr>
                <w:t xml:space="preserve"> Волчанского городского округа </w:t>
              </w:r>
            </w:ins>
            <w:ins w:id="1248" w:author="алёна" w:date="2016-07-13T11:10:00Z">
              <w:r>
                <w:rPr>
                  <w:rFonts w:ascii="Times New Roman" w:eastAsia="Calibri" w:hAnsi="Times New Roman" w:cs="Times New Roman"/>
                  <w:i/>
                  <w:sz w:val="28"/>
                  <w:szCs w:val="28"/>
                </w:rPr>
                <w:t>«Подготовка документов территориального планирования, градостроительного зонирования и документации по планировке территории Волчанского городского округа на 2015-2020 годы», утвержденная постановлением главы ВГО от 17.06.2014 года № 454</w:t>
              </w:r>
            </w:ins>
            <w:ins w:id="1249" w:author="алёна" w:date="2016-07-14T15:20:00Z">
              <w:r>
                <w:rPr>
                  <w:rFonts w:ascii="Times New Roman" w:eastAsia="Calibri" w:hAnsi="Times New Roman" w:cs="Times New Roman"/>
                  <w:i/>
                  <w:sz w:val="28"/>
                  <w:szCs w:val="28"/>
                </w:rPr>
                <w:t xml:space="preserve"> и  </w:t>
              </w:r>
            </w:ins>
            <w:ins w:id="1250" w:author="алёна" w:date="2016-07-14T15:41:00Z">
              <w:r>
                <w:rPr>
                  <w:rFonts w:ascii="Times New Roman" w:eastAsia="Calibri" w:hAnsi="Times New Roman" w:cs="Times New Roman"/>
                  <w:i/>
                  <w:sz w:val="28"/>
                  <w:szCs w:val="28"/>
                </w:rPr>
                <w:t>«</w:t>
              </w:r>
            </w:ins>
            <w:ins w:id="1251" w:author="алёна" w:date="2016-07-14T15:20:00Z">
              <w:r>
                <w:rPr>
                  <w:rFonts w:ascii="Times New Roman" w:eastAsia="Calibri" w:hAnsi="Times New Roman" w:cs="Times New Roman"/>
                  <w:i/>
                  <w:sz w:val="28"/>
                  <w:szCs w:val="28"/>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252" w:author="алёна" w:date="2016-07-14T15:21:00Z">
              <w:r>
                <w:rPr>
                  <w:rFonts w:ascii="Times New Roman" w:eastAsia="Calibri" w:hAnsi="Times New Roman" w:cs="Times New Roman"/>
                  <w:i/>
                  <w:sz w:val="28"/>
                  <w:szCs w:val="28"/>
                </w:rPr>
                <w:t>275</w:t>
              </w:r>
            </w:ins>
            <w:r>
              <w:rPr>
                <w:rFonts w:ascii="Times New Roman" w:eastAsia="Calibri" w:hAnsi="Times New Roman" w:cs="Times New Roman"/>
                <w:i/>
                <w:sz w:val="28"/>
                <w:szCs w:val="28"/>
              </w:rPr>
              <w:t>;</w:t>
            </w:r>
          </w:p>
          <w:p w:rsidR="00695DB1" w:rsidRDefault="00695DB1" w:rsidP="00695DB1">
            <w:pPr>
              <w:tabs>
                <w:tab w:val="left" w:pos="0"/>
              </w:tabs>
              <w:jc w:val="center"/>
              <w:rPr>
                <w:rFonts w:ascii="Times New Roman" w:eastAsia="Calibri" w:hAnsi="Times New Roman" w:cs="Times New Roman"/>
                <w:i/>
                <w:sz w:val="28"/>
                <w:szCs w:val="28"/>
              </w:rPr>
            </w:pPr>
            <w:ins w:id="1253" w:author="алёна" w:date="2016-07-14T14:00:00Z">
              <w:r>
                <w:rPr>
                  <w:rFonts w:ascii="Times New Roman" w:eastAsia="Calibri" w:hAnsi="Times New Roman" w:cs="Times New Roman"/>
                  <w:i/>
                  <w:sz w:val="28"/>
                  <w:szCs w:val="28"/>
                </w:rPr>
                <w:t>Муниципальная программа Волчанского городского округа</w:t>
              </w:r>
            </w:ins>
            <w:ins w:id="1254" w:author="алёна" w:date="2016-07-14T14:01:00Z">
              <w:r>
                <w:rPr>
                  <w:rFonts w:ascii="Times New Roman" w:eastAsia="Calibri" w:hAnsi="Times New Roman" w:cs="Times New Roman"/>
                  <w:i/>
                  <w:sz w:val="28"/>
                  <w:szCs w:val="28"/>
                </w:rPr>
                <w:t xml:space="preserve"> «</w:t>
              </w:r>
            </w:ins>
            <w:ins w:id="1255" w:author="алёна" w:date="2016-07-13T15:20:00Z">
              <w:r w:rsidR="00C10EA4">
                <w:rPr>
                  <w:rFonts w:ascii="Times New Roman" w:eastAsia="Calibri" w:hAnsi="Times New Roman" w:cs="Times New Roman"/>
                  <w:i/>
                  <w:sz w:val="28"/>
                  <w:szCs w:val="28"/>
                </w:rPr>
                <w:t>Обеспечение рационального и безопасного природопользования на территории Волчанского городского округа на 2014-2020 годы</w:t>
              </w:r>
            </w:ins>
            <w:ins w:id="1256" w:author="алёна" w:date="2016-07-13T15:21:00Z">
              <w:r w:rsidR="00C10EA4">
                <w:rPr>
                  <w:rFonts w:ascii="Times New Roman" w:eastAsia="Calibri" w:hAnsi="Times New Roman" w:cs="Times New Roman"/>
                  <w:i/>
                  <w:sz w:val="28"/>
                  <w:szCs w:val="28"/>
                </w:rPr>
                <w:t>»</w:t>
              </w:r>
            </w:ins>
            <w:ins w:id="1257" w:author="алёна" w:date="2016-07-14T15:41:00Z">
              <w:r w:rsidR="00C10EA4">
                <w:rPr>
                  <w:rFonts w:ascii="Times New Roman" w:eastAsia="Calibri" w:hAnsi="Times New Roman" w:cs="Times New Roman"/>
                  <w:i/>
                  <w:sz w:val="28"/>
                  <w:szCs w:val="28"/>
                </w:rPr>
                <w:t>, утвержденная постановлением главы ВГО от 19.12.2013 года № 1038</w:t>
              </w:r>
            </w:ins>
            <w:r w:rsidR="00C10EA4">
              <w:rPr>
                <w:rFonts w:ascii="Times New Roman" w:eastAsia="Calibri" w:hAnsi="Times New Roman" w:cs="Times New Roman"/>
                <w:i/>
                <w:sz w:val="28"/>
                <w:szCs w:val="28"/>
              </w:rPr>
              <w:t>;</w:t>
            </w:r>
          </w:p>
          <w:p w:rsidR="00C10EA4" w:rsidRPr="000D1B9B" w:rsidRDefault="00C10EA4" w:rsidP="00695DB1">
            <w:pPr>
              <w:tabs>
                <w:tab w:val="left" w:pos="0"/>
              </w:tabs>
              <w:jc w:val="center"/>
              <w:rPr>
                <w:ins w:id="1258" w:author="алёна" w:date="2016-07-13T08:23:00Z"/>
                <w:rFonts w:ascii="Times New Roman" w:eastAsia="Calibri" w:hAnsi="Times New Roman" w:cs="Times New Roman"/>
                <w:i/>
                <w:sz w:val="28"/>
                <w:szCs w:val="28"/>
                <w:rPrChange w:id="1259" w:author="алёна" w:date="2016-07-13T11:09:00Z">
                  <w:rPr>
                    <w:ins w:id="1260" w:author="алёна" w:date="2016-07-13T08:23:00Z"/>
                    <w:rFonts w:ascii="Times New Roman" w:eastAsia="Calibri" w:hAnsi="Times New Roman" w:cs="Times New Roman"/>
                    <w:sz w:val="28"/>
                    <w:szCs w:val="28"/>
                  </w:rPr>
                </w:rPrChange>
              </w:rPr>
            </w:pPr>
            <w:ins w:id="1261" w:author="алёна" w:date="2016-07-13T13:42:00Z">
              <w:r>
                <w:rPr>
                  <w:rFonts w:ascii="Times New Roman" w:eastAsia="Calibri" w:hAnsi="Times New Roman" w:cs="Times New Roman"/>
                  <w:i/>
                  <w:sz w:val="28"/>
                  <w:szCs w:val="28"/>
                </w:rPr>
                <w:t>Муниципальн</w:t>
              </w:r>
            </w:ins>
            <w:r>
              <w:rPr>
                <w:rFonts w:ascii="Times New Roman" w:eastAsia="Calibri" w:hAnsi="Times New Roman" w:cs="Times New Roman"/>
                <w:i/>
                <w:sz w:val="28"/>
                <w:szCs w:val="28"/>
              </w:rPr>
              <w:t>ая</w:t>
            </w:r>
            <w:ins w:id="1262" w:author="алёна" w:date="2016-07-13T13:42:00Z">
              <w:r>
                <w:rPr>
                  <w:rFonts w:ascii="Times New Roman" w:eastAsia="Calibri" w:hAnsi="Times New Roman" w:cs="Times New Roman"/>
                  <w:i/>
                  <w:sz w:val="28"/>
                  <w:szCs w:val="28"/>
                </w:rPr>
                <w:t xml:space="preserve"> программ</w:t>
              </w:r>
            </w:ins>
            <w:r>
              <w:rPr>
                <w:rFonts w:ascii="Times New Roman" w:eastAsia="Calibri" w:hAnsi="Times New Roman" w:cs="Times New Roman"/>
                <w:i/>
                <w:sz w:val="28"/>
                <w:szCs w:val="28"/>
              </w:rPr>
              <w:t>а</w:t>
            </w:r>
            <w:ins w:id="1263" w:author="алёна" w:date="2016-07-13T13:42:00Z">
              <w:r>
                <w:rPr>
                  <w:rFonts w:ascii="Times New Roman" w:eastAsia="Calibri" w:hAnsi="Times New Roman" w:cs="Times New Roman"/>
                  <w:i/>
                  <w:sz w:val="28"/>
                  <w:szCs w:val="28"/>
                </w:rPr>
                <w:t xml:space="preserve"> Волчанского городского округа «Развитие жилищно-коммунального хозяйства и повышение энергетической эффективности в Волчанском городском округе до 2020 года», утвержденн</w:t>
              </w:r>
            </w:ins>
            <w:r>
              <w:rPr>
                <w:rFonts w:ascii="Times New Roman" w:eastAsia="Calibri" w:hAnsi="Times New Roman" w:cs="Times New Roman"/>
                <w:i/>
                <w:sz w:val="28"/>
                <w:szCs w:val="28"/>
              </w:rPr>
              <w:t>ая</w:t>
            </w:r>
            <w:ins w:id="1264" w:author="алёна" w:date="2016-07-13T13:42:00Z">
              <w:r>
                <w:rPr>
                  <w:rFonts w:ascii="Times New Roman" w:eastAsia="Calibri" w:hAnsi="Times New Roman" w:cs="Times New Roman"/>
                  <w:i/>
                  <w:sz w:val="28"/>
                  <w:szCs w:val="28"/>
                </w:rPr>
                <w:t xml:space="preserve"> постановлением главы ВГО от 30.12.2013 года № 1042</w:t>
              </w:r>
            </w:ins>
          </w:p>
        </w:tc>
      </w:tr>
      <w:tr w:rsidR="0003433D" w:rsidTr="001A78A7">
        <w:trPr>
          <w:ins w:id="1265" w:author="алёна" w:date="2016-07-13T15:19:00Z"/>
        </w:trPr>
        <w:tc>
          <w:tcPr>
            <w:tcW w:w="649" w:type="dxa"/>
            <w:vAlign w:val="center"/>
          </w:tcPr>
          <w:p w:rsidR="00695DB1" w:rsidRPr="003E74C6" w:rsidRDefault="00695DB1" w:rsidP="00695DB1">
            <w:pPr>
              <w:tabs>
                <w:tab w:val="left" w:pos="-142"/>
              </w:tabs>
              <w:ind w:left="-142" w:right="-112"/>
              <w:jc w:val="center"/>
              <w:rPr>
                <w:ins w:id="1266" w:author="алёна" w:date="2016-07-13T15:19:00Z"/>
                <w:rFonts w:ascii="Times New Roman" w:eastAsia="Calibri" w:hAnsi="Times New Roman" w:cs="Times New Roman"/>
              </w:rPr>
            </w:pPr>
            <w:r>
              <w:rPr>
                <w:rFonts w:ascii="Times New Roman" w:eastAsia="Calibri" w:hAnsi="Times New Roman" w:cs="Times New Roman"/>
              </w:rPr>
              <w:t>6</w:t>
            </w:r>
            <w:r w:rsidR="00C10EA4">
              <w:rPr>
                <w:rFonts w:ascii="Times New Roman" w:eastAsia="Calibri" w:hAnsi="Times New Roman" w:cs="Times New Roman"/>
              </w:rPr>
              <w:t>.</w:t>
            </w:r>
          </w:p>
        </w:tc>
        <w:tc>
          <w:tcPr>
            <w:tcW w:w="13971" w:type="dxa"/>
            <w:gridSpan w:val="20"/>
            <w:vAlign w:val="center"/>
          </w:tcPr>
          <w:p w:rsidR="00695DB1" w:rsidRPr="00450A2F" w:rsidRDefault="002905B9" w:rsidP="00695DB1">
            <w:pPr>
              <w:tabs>
                <w:tab w:val="left" w:pos="0"/>
              </w:tabs>
              <w:jc w:val="center"/>
              <w:rPr>
                <w:ins w:id="1267" w:author="алёна" w:date="2016-07-13T15:19:00Z"/>
                <w:rFonts w:ascii="Times New Roman" w:eastAsia="Calibri" w:hAnsi="Times New Roman" w:cs="Times New Roman"/>
                <w:i/>
                <w:sz w:val="28"/>
                <w:szCs w:val="28"/>
                <w:rPrChange w:id="1268" w:author="алёна" w:date="2016-07-13T15:40:00Z">
                  <w:rPr>
                    <w:ins w:id="1269" w:author="алёна" w:date="2016-07-13T15:19:00Z"/>
                    <w:rFonts w:ascii="Times New Roman" w:eastAsia="Calibri" w:hAnsi="Times New Roman" w:cs="Times New Roman"/>
                    <w:sz w:val="28"/>
                    <w:szCs w:val="28"/>
                  </w:rPr>
                </w:rPrChange>
              </w:rPr>
            </w:pPr>
            <w:r>
              <w:rPr>
                <w:rFonts w:ascii="Times New Roman" w:eastAsia="Calibri" w:hAnsi="Times New Roman" w:cs="Times New Roman"/>
                <w:i/>
                <w:sz w:val="28"/>
                <w:szCs w:val="28"/>
              </w:rPr>
              <w:t>БЕЗОПАСНОСТЬ (ГРАЖДАНСКАЯ И ОБЩЕСТВЕННАЯ)</w:t>
            </w:r>
          </w:p>
        </w:tc>
      </w:tr>
      <w:tr w:rsidR="002905B9" w:rsidTr="001A78A7">
        <w:tc>
          <w:tcPr>
            <w:tcW w:w="649" w:type="dxa"/>
            <w:vAlign w:val="center"/>
          </w:tcPr>
          <w:p w:rsidR="002905B9" w:rsidRDefault="002905B9"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w:t>
            </w:r>
          </w:p>
        </w:tc>
        <w:tc>
          <w:tcPr>
            <w:tcW w:w="13971" w:type="dxa"/>
            <w:gridSpan w:val="20"/>
            <w:vAlign w:val="center"/>
          </w:tcPr>
          <w:p w:rsidR="002905B9" w:rsidRPr="002905B9" w:rsidRDefault="002905B9"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Цель 1. Разработка и реализация мер по защите населения от чрезвычайных ситуаций и обеспечению пожарной безопасности</w:t>
            </w:r>
          </w:p>
        </w:tc>
      </w:tr>
      <w:tr w:rsidR="002905B9" w:rsidTr="001A78A7">
        <w:tc>
          <w:tcPr>
            <w:tcW w:w="649" w:type="dxa"/>
            <w:vAlign w:val="center"/>
          </w:tcPr>
          <w:p w:rsidR="002905B9" w:rsidRDefault="002905B9"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w:t>
            </w:r>
          </w:p>
        </w:tc>
        <w:tc>
          <w:tcPr>
            <w:tcW w:w="13971" w:type="dxa"/>
            <w:gridSpan w:val="20"/>
            <w:vAlign w:val="center"/>
          </w:tcPr>
          <w:p w:rsidR="002905B9" w:rsidRDefault="002905B9" w:rsidP="002905B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Задача 1</w:t>
            </w:r>
            <w:r w:rsidRPr="002905B9">
              <w:rPr>
                <w:rFonts w:ascii="Times New Roman" w:eastAsia="Calibri" w:hAnsi="Times New Roman" w:cs="Times New Roman"/>
                <w:sz w:val="28"/>
                <w:szCs w:val="28"/>
              </w:rPr>
              <w:t xml:space="preserve">. </w:t>
            </w:r>
            <w:r w:rsidRPr="002905B9">
              <w:rPr>
                <w:rFonts w:ascii="Times New Roman" w:eastAsia="Times New Roman" w:hAnsi="Times New Roman" w:cs="Times New Roman"/>
                <w:sz w:val="28"/>
                <w:szCs w:val="28"/>
              </w:rPr>
              <w:t xml:space="preserve">Подготовка и поддержание в готовности органов управления, сил и средств Волчанского городского звена </w:t>
            </w:r>
          </w:p>
        </w:tc>
      </w:tr>
      <w:tr w:rsidR="002905B9" w:rsidTr="001A78A7">
        <w:tc>
          <w:tcPr>
            <w:tcW w:w="649" w:type="dxa"/>
            <w:vMerge w:val="restart"/>
            <w:vAlign w:val="center"/>
          </w:tcPr>
          <w:p w:rsidR="002905B9" w:rsidRPr="003E74C6" w:rsidRDefault="002905B9" w:rsidP="002905B9">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6.1.1.1</w:t>
            </w:r>
          </w:p>
        </w:tc>
        <w:tc>
          <w:tcPr>
            <w:tcW w:w="3515" w:type="dxa"/>
            <w:vMerge w:val="restart"/>
            <w:vAlign w:val="center"/>
          </w:tcPr>
          <w:p w:rsidR="002905B9" w:rsidRPr="00274ACE" w:rsidRDefault="00274ACE" w:rsidP="00195B0A">
            <w:pPr>
              <w:tabs>
                <w:tab w:val="left" w:pos="0"/>
              </w:tabs>
              <w:jc w:val="both"/>
              <w:rPr>
                <w:rFonts w:ascii="Times New Roman" w:eastAsia="Times New Roman" w:hAnsi="Times New Roman" w:cs="Times New Roman"/>
                <w:sz w:val="28"/>
                <w:szCs w:val="28"/>
              </w:rPr>
            </w:pPr>
            <w:r w:rsidRPr="00274ACE">
              <w:rPr>
                <w:rFonts w:ascii="Times New Roman" w:eastAsia="Times New Roman" w:hAnsi="Times New Roman" w:cs="Times New Roman"/>
                <w:sz w:val="28"/>
                <w:szCs w:val="28"/>
              </w:rPr>
              <w:t xml:space="preserve">Доля  населения Волчанского городского </w:t>
            </w:r>
            <w:r w:rsidRPr="00274ACE">
              <w:rPr>
                <w:rFonts w:ascii="Times New Roman" w:eastAsia="Times New Roman" w:hAnsi="Times New Roman" w:cs="Times New Roman"/>
                <w:sz w:val="28"/>
                <w:szCs w:val="28"/>
              </w:rPr>
              <w:lastRenderedPageBreak/>
              <w:t>округа, обученного безопасности жизнедеятельности</w:t>
            </w:r>
          </w:p>
        </w:tc>
        <w:tc>
          <w:tcPr>
            <w:tcW w:w="1094" w:type="dxa"/>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процентов</w:t>
            </w: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7" w:type="dxa"/>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gridSpan w:val="2"/>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1" w:type="dxa"/>
            <w:gridSpan w:val="4"/>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2" w:type="dxa"/>
            <w:gridSpan w:val="3"/>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814" w:type="dxa"/>
            <w:gridSpan w:val="2"/>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vAlign w:val="center"/>
          </w:tcPr>
          <w:p w:rsidR="002905B9" w:rsidRDefault="00274ACE"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2905B9" w:rsidTr="001A78A7">
        <w:tc>
          <w:tcPr>
            <w:tcW w:w="649" w:type="dxa"/>
            <w:vMerge/>
            <w:vAlign w:val="center"/>
          </w:tcPr>
          <w:p w:rsidR="002905B9" w:rsidRDefault="002905B9" w:rsidP="00195B0A">
            <w:pPr>
              <w:tabs>
                <w:tab w:val="left" w:pos="-142"/>
              </w:tabs>
              <w:ind w:left="-142" w:right="-112"/>
              <w:jc w:val="center"/>
              <w:rPr>
                <w:rFonts w:ascii="Times New Roman" w:eastAsia="Calibri" w:hAnsi="Times New Roman" w:cs="Times New Roman"/>
              </w:rPr>
            </w:pPr>
          </w:p>
        </w:tc>
        <w:tc>
          <w:tcPr>
            <w:tcW w:w="3515" w:type="dxa"/>
            <w:vMerge/>
            <w:vAlign w:val="center"/>
          </w:tcPr>
          <w:p w:rsidR="002905B9" w:rsidRDefault="002905B9"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r>
      <w:tr w:rsidR="002905B9" w:rsidTr="001A78A7">
        <w:tc>
          <w:tcPr>
            <w:tcW w:w="649" w:type="dxa"/>
            <w:vMerge/>
            <w:vAlign w:val="center"/>
          </w:tcPr>
          <w:p w:rsidR="002905B9" w:rsidRDefault="002905B9" w:rsidP="00195B0A">
            <w:pPr>
              <w:tabs>
                <w:tab w:val="left" w:pos="-142"/>
              </w:tabs>
              <w:ind w:left="-142" w:right="-112"/>
              <w:jc w:val="center"/>
              <w:rPr>
                <w:rFonts w:ascii="Times New Roman" w:eastAsia="Calibri" w:hAnsi="Times New Roman" w:cs="Times New Roman"/>
              </w:rPr>
            </w:pPr>
          </w:p>
        </w:tc>
        <w:tc>
          <w:tcPr>
            <w:tcW w:w="3515" w:type="dxa"/>
            <w:vMerge/>
            <w:vAlign w:val="center"/>
          </w:tcPr>
          <w:p w:rsidR="002905B9" w:rsidRDefault="002905B9"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r>
      <w:tr w:rsidR="002905B9" w:rsidTr="001A78A7">
        <w:tc>
          <w:tcPr>
            <w:tcW w:w="649" w:type="dxa"/>
            <w:vMerge/>
            <w:vAlign w:val="center"/>
          </w:tcPr>
          <w:p w:rsidR="002905B9" w:rsidRDefault="002905B9" w:rsidP="00195B0A">
            <w:pPr>
              <w:tabs>
                <w:tab w:val="left" w:pos="-142"/>
              </w:tabs>
              <w:ind w:left="-142" w:right="-112"/>
              <w:jc w:val="center"/>
              <w:rPr>
                <w:rFonts w:ascii="Times New Roman" w:eastAsia="Calibri" w:hAnsi="Times New Roman" w:cs="Times New Roman"/>
              </w:rPr>
            </w:pPr>
          </w:p>
        </w:tc>
        <w:tc>
          <w:tcPr>
            <w:tcW w:w="3515" w:type="dxa"/>
            <w:vMerge/>
            <w:vAlign w:val="center"/>
          </w:tcPr>
          <w:p w:rsidR="002905B9" w:rsidRDefault="002905B9"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r>
      <w:tr w:rsidR="002905B9" w:rsidTr="001A78A7">
        <w:tc>
          <w:tcPr>
            <w:tcW w:w="649" w:type="dxa"/>
            <w:vMerge/>
            <w:vAlign w:val="center"/>
          </w:tcPr>
          <w:p w:rsidR="002905B9" w:rsidRDefault="002905B9" w:rsidP="00195B0A">
            <w:pPr>
              <w:tabs>
                <w:tab w:val="left" w:pos="-142"/>
              </w:tabs>
              <w:ind w:left="-142" w:right="-112"/>
              <w:jc w:val="center"/>
              <w:rPr>
                <w:rFonts w:ascii="Times New Roman" w:eastAsia="Calibri" w:hAnsi="Times New Roman" w:cs="Times New Roman"/>
              </w:rPr>
            </w:pPr>
          </w:p>
        </w:tc>
        <w:tc>
          <w:tcPr>
            <w:tcW w:w="3515" w:type="dxa"/>
            <w:vMerge/>
            <w:vAlign w:val="center"/>
          </w:tcPr>
          <w:p w:rsidR="002905B9" w:rsidRDefault="002905B9"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r>
      <w:tr w:rsidR="002905B9" w:rsidTr="001A78A7">
        <w:tc>
          <w:tcPr>
            <w:tcW w:w="649" w:type="dxa"/>
            <w:vMerge/>
            <w:vAlign w:val="center"/>
          </w:tcPr>
          <w:p w:rsidR="002905B9" w:rsidRDefault="002905B9" w:rsidP="00195B0A">
            <w:pPr>
              <w:tabs>
                <w:tab w:val="left" w:pos="-142"/>
              </w:tabs>
              <w:ind w:left="-142" w:right="-112"/>
              <w:jc w:val="center"/>
              <w:rPr>
                <w:rFonts w:ascii="Times New Roman" w:eastAsia="Calibri" w:hAnsi="Times New Roman" w:cs="Times New Roman"/>
              </w:rPr>
            </w:pPr>
          </w:p>
        </w:tc>
        <w:tc>
          <w:tcPr>
            <w:tcW w:w="3515" w:type="dxa"/>
            <w:vMerge/>
            <w:vAlign w:val="center"/>
          </w:tcPr>
          <w:p w:rsidR="002905B9" w:rsidRDefault="002905B9"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r>
      <w:tr w:rsidR="002905B9" w:rsidTr="001A78A7">
        <w:tc>
          <w:tcPr>
            <w:tcW w:w="649" w:type="dxa"/>
            <w:vMerge/>
            <w:vAlign w:val="center"/>
          </w:tcPr>
          <w:p w:rsidR="002905B9" w:rsidRDefault="002905B9" w:rsidP="00195B0A">
            <w:pPr>
              <w:tabs>
                <w:tab w:val="left" w:pos="-142"/>
              </w:tabs>
              <w:ind w:left="-142" w:right="-112"/>
              <w:jc w:val="center"/>
              <w:rPr>
                <w:rFonts w:ascii="Times New Roman" w:eastAsia="Calibri" w:hAnsi="Times New Roman" w:cs="Times New Roman"/>
              </w:rPr>
            </w:pPr>
          </w:p>
        </w:tc>
        <w:tc>
          <w:tcPr>
            <w:tcW w:w="3515" w:type="dxa"/>
            <w:vMerge/>
            <w:vAlign w:val="center"/>
          </w:tcPr>
          <w:p w:rsidR="002905B9" w:rsidRDefault="002905B9"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977" w:type="dxa"/>
            <w:vAlign w:val="center"/>
          </w:tcPr>
          <w:p w:rsidR="002905B9" w:rsidRDefault="002905B9"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2905B9"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7"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c>
          <w:tcPr>
            <w:tcW w:w="780" w:type="dxa"/>
            <w:vMerge/>
            <w:vAlign w:val="center"/>
          </w:tcPr>
          <w:p w:rsidR="002905B9" w:rsidRDefault="002905B9" w:rsidP="00195B0A">
            <w:pPr>
              <w:tabs>
                <w:tab w:val="left" w:pos="0"/>
              </w:tabs>
              <w:jc w:val="center"/>
              <w:rPr>
                <w:rFonts w:ascii="Times New Roman" w:eastAsia="Calibri" w:hAnsi="Times New Roman" w:cs="Times New Roman"/>
                <w:sz w:val="28"/>
                <w:szCs w:val="28"/>
              </w:rPr>
            </w:pPr>
          </w:p>
        </w:tc>
      </w:tr>
      <w:tr w:rsidR="00274ACE" w:rsidTr="001A78A7">
        <w:tc>
          <w:tcPr>
            <w:tcW w:w="649" w:type="dxa"/>
            <w:vAlign w:val="center"/>
          </w:tcPr>
          <w:p w:rsidR="00274ACE" w:rsidRDefault="00274ACE"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w:t>
            </w:r>
          </w:p>
        </w:tc>
        <w:tc>
          <w:tcPr>
            <w:tcW w:w="13971" w:type="dxa"/>
            <w:gridSpan w:val="20"/>
            <w:vAlign w:val="center"/>
          </w:tcPr>
          <w:p w:rsidR="00274ACE" w:rsidRDefault="00274ACE" w:rsidP="008F4F3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2. </w:t>
            </w:r>
            <w:r w:rsidR="008F4F35">
              <w:rPr>
                <w:rFonts w:ascii="Times New Roman" w:eastAsia="Calibri" w:hAnsi="Times New Roman" w:cs="Times New Roman"/>
                <w:sz w:val="28"/>
                <w:szCs w:val="28"/>
              </w:rPr>
              <w:t>Ликвидация причин и условий, способствующих совершению преступлений</w:t>
            </w:r>
          </w:p>
        </w:tc>
      </w:tr>
      <w:tr w:rsidR="008F4F35" w:rsidTr="001A78A7">
        <w:tc>
          <w:tcPr>
            <w:tcW w:w="649" w:type="dxa"/>
            <w:vAlign w:val="center"/>
          </w:tcPr>
          <w:p w:rsidR="008F4F35" w:rsidRDefault="008F4F35"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w:t>
            </w:r>
          </w:p>
        </w:tc>
        <w:tc>
          <w:tcPr>
            <w:tcW w:w="13971" w:type="dxa"/>
            <w:gridSpan w:val="20"/>
            <w:vAlign w:val="center"/>
          </w:tcPr>
          <w:p w:rsidR="008F4F35" w:rsidRDefault="008F4F35" w:rsidP="008F4F3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Задача 1. Стабилизация уровня состояния преступности на территории Волчанского городского округа с последующим снижением</w:t>
            </w:r>
          </w:p>
        </w:tc>
      </w:tr>
      <w:tr w:rsidR="008F4F35" w:rsidTr="001A78A7">
        <w:tc>
          <w:tcPr>
            <w:tcW w:w="649" w:type="dxa"/>
            <w:vMerge w:val="restart"/>
            <w:vAlign w:val="center"/>
          </w:tcPr>
          <w:p w:rsidR="008F4F35" w:rsidRPr="003E74C6" w:rsidRDefault="008F4F35"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6.2.1.1</w:t>
            </w:r>
          </w:p>
        </w:tc>
        <w:tc>
          <w:tcPr>
            <w:tcW w:w="3515" w:type="dxa"/>
            <w:vMerge w:val="restart"/>
            <w:vAlign w:val="center"/>
          </w:tcPr>
          <w:p w:rsidR="008F4F35" w:rsidRPr="00274ACE" w:rsidRDefault="008F4F35" w:rsidP="00195B0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преступности</w:t>
            </w:r>
          </w:p>
        </w:tc>
        <w:tc>
          <w:tcPr>
            <w:tcW w:w="1094" w:type="dxa"/>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proofErr w:type="spellStart"/>
            <w:proofErr w:type="gramStart"/>
            <w:r>
              <w:rPr>
                <w:rFonts w:ascii="Times New Roman" w:eastAsia="Calibri" w:hAnsi="Times New Roman" w:cs="Times New Roman"/>
                <w:sz w:val="28"/>
                <w:szCs w:val="28"/>
              </w:rPr>
              <w:t>ед</w:t>
            </w:r>
            <w:proofErr w:type="spellEnd"/>
            <w:proofErr w:type="gramEnd"/>
            <w:r>
              <w:rPr>
                <w:rFonts w:ascii="Times New Roman" w:eastAsia="Calibri" w:hAnsi="Times New Roman" w:cs="Times New Roman"/>
                <w:sz w:val="28"/>
                <w:szCs w:val="28"/>
              </w:rPr>
              <w:t>/на тысячу населения</w:t>
            </w:r>
          </w:p>
        </w:tc>
        <w:tc>
          <w:tcPr>
            <w:tcW w:w="977"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19,8</w:t>
            </w:r>
          </w:p>
        </w:tc>
        <w:tc>
          <w:tcPr>
            <w:tcW w:w="777" w:type="dxa"/>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777" w:type="dxa"/>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9,7</w:t>
            </w:r>
          </w:p>
        </w:tc>
        <w:tc>
          <w:tcPr>
            <w:tcW w:w="770" w:type="dxa"/>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9,6</w:t>
            </w:r>
          </w:p>
        </w:tc>
        <w:tc>
          <w:tcPr>
            <w:tcW w:w="770" w:type="dxa"/>
            <w:gridSpan w:val="2"/>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1" w:type="dxa"/>
            <w:gridSpan w:val="4"/>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9,6</w:t>
            </w:r>
          </w:p>
        </w:tc>
        <w:tc>
          <w:tcPr>
            <w:tcW w:w="772" w:type="dxa"/>
            <w:gridSpan w:val="3"/>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814" w:type="dxa"/>
            <w:gridSpan w:val="2"/>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9,8</w:t>
            </w:r>
          </w:p>
        </w:tc>
        <w:tc>
          <w:tcPr>
            <w:tcW w:w="780" w:type="dxa"/>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780" w:type="dxa"/>
            <w:vMerge w:val="restart"/>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9,4</w:t>
            </w: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13,2</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13,7</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11,7</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10,5</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12,4</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DD5776" w:rsidTr="001A78A7">
        <w:tc>
          <w:tcPr>
            <w:tcW w:w="649" w:type="dxa"/>
            <w:vMerge w:val="restart"/>
            <w:vAlign w:val="center"/>
          </w:tcPr>
          <w:p w:rsidR="00DD5776" w:rsidRPr="003E74C6" w:rsidRDefault="00DD5776" w:rsidP="008F4F35">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6.2.1.2</w:t>
            </w:r>
          </w:p>
        </w:tc>
        <w:tc>
          <w:tcPr>
            <w:tcW w:w="3515" w:type="dxa"/>
            <w:vMerge w:val="restart"/>
            <w:vAlign w:val="center"/>
          </w:tcPr>
          <w:p w:rsidR="00DD5776" w:rsidRPr="00274ACE" w:rsidRDefault="00DD5776" w:rsidP="00195B0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преступности несовершеннолетних</w:t>
            </w:r>
          </w:p>
        </w:tc>
        <w:tc>
          <w:tcPr>
            <w:tcW w:w="1094" w:type="dxa"/>
            <w:vMerge w:val="restart"/>
            <w:vAlign w:val="center"/>
          </w:tcPr>
          <w:p w:rsidR="00DD5776" w:rsidRDefault="00DD5776" w:rsidP="008F47C5">
            <w:pPr>
              <w:tabs>
                <w:tab w:val="left" w:pos="0"/>
              </w:tabs>
              <w:jc w:val="center"/>
              <w:rPr>
                <w:rFonts w:ascii="Times New Roman" w:eastAsia="Calibri" w:hAnsi="Times New Roman" w:cs="Times New Roman"/>
                <w:sz w:val="28"/>
                <w:szCs w:val="28"/>
              </w:rPr>
            </w:pPr>
            <w:proofErr w:type="spellStart"/>
            <w:proofErr w:type="gramStart"/>
            <w:r>
              <w:rPr>
                <w:rFonts w:ascii="Times New Roman" w:eastAsia="Calibri" w:hAnsi="Times New Roman" w:cs="Times New Roman"/>
                <w:sz w:val="28"/>
                <w:szCs w:val="28"/>
              </w:rPr>
              <w:t>ед</w:t>
            </w:r>
            <w:proofErr w:type="spellEnd"/>
            <w:proofErr w:type="gramEnd"/>
            <w:r>
              <w:rPr>
                <w:rFonts w:ascii="Times New Roman" w:eastAsia="Calibri" w:hAnsi="Times New Roman" w:cs="Times New Roman"/>
                <w:sz w:val="28"/>
                <w:szCs w:val="28"/>
              </w:rPr>
              <w:t>/на тысячу населения</w:t>
            </w:r>
          </w:p>
        </w:tc>
        <w:tc>
          <w:tcPr>
            <w:tcW w:w="977" w:type="dxa"/>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1374" w:type="dxa"/>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777" w:type="dxa"/>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777" w:type="dxa"/>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0" w:type="dxa"/>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0" w:type="dxa"/>
            <w:gridSpan w:val="2"/>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1" w:type="dxa"/>
            <w:gridSpan w:val="4"/>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2" w:type="dxa"/>
            <w:gridSpan w:val="3"/>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814" w:type="dxa"/>
            <w:gridSpan w:val="2"/>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80" w:type="dxa"/>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80" w:type="dxa"/>
            <w:vMerge w:val="restart"/>
            <w:vAlign w:val="center"/>
          </w:tcPr>
          <w:p w:rsidR="00DD5776"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0,8</w:t>
            </w: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0,9</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rPr>
          <w:ins w:id="1270" w:author="алёна" w:date="2016-07-14T14:00:00Z"/>
        </w:trPr>
        <w:tc>
          <w:tcPr>
            <w:tcW w:w="649" w:type="dxa"/>
            <w:vAlign w:val="center"/>
          </w:tcPr>
          <w:p w:rsidR="008F4F35" w:rsidRPr="003E74C6" w:rsidRDefault="008F4F35" w:rsidP="00195B0A">
            <w:pPr>
              <w:tabs>
                <w:tab w:val="left" w:pos="-142"/>
              </w:tabs>
              <w:ind w:left="-142" w:right="-112"/>
              <w:jc w:val="center"/>
              <w:rPr>
                <w:ins w:id="1271" w:author="алёна" w:date="2016-07-14T14:00:00Z"/>
                <w:rFonts w:ascii="Times New Roman" w:eastAsia="Calibri" w:hAnsi="Times New Roman" w:cs="Times New Roman"/>
              </w:rPr>
            </w:pPr>
            <w:r>
              <w:rPr>
                <w:rFonts w:ascii="Times New Roman" w:eastAsia="Calibri" w:hAnsi="Times New Roman" w:cs="Times New Roman"/>
              </w:rPr>
              <w:t>6.2.2</w:t>
            </w:r>
          </w:p>
        </w:tc>
        <w:tc>
          <w:tcPr>
            <w:tcW w:w="13971" w:type="dxa"/>
            <w:gridSpan w:val="20"/>
            <w:vAlign w:val="center"/>
          </w:tcPr>
          <w:p w:rsidR="008F4F35" w:rsidRDefault="008F4F35" w:rsidP="008F4F35">
            <w:pPr>
              <w:tabs>
                <w:tab w:val="left" w:pos="0"/>
              </w:tabs>
              <w:jc w:val="center"/>
              <w:rPr>
                <w:ins w:id="1272" w:author="алёна" w:date="2016-07-14T14:00:00Z"/>
                <w:rFonts w:ascii="Times New Roman" w:eastAsia="Calibri" w:hAnsi="Times New Roman" w:cs="Times New Roman"/>
                <w:sz w:val="28"/>
                <w:szCs w:val="28"/>
              </w:rPr>
            </w:pPr>
            <w:ins w:id="1273" w:author="алёна" w:date="2016-07-14T14:27:00Z">
              <w:r>
                <w:rPr>
                  <w:rFonts w:ascii="Times New Roman" w:eastAsia="Calibri" w:hAnsi="Times New Roman" w:cs="Times New Roman"/>
                  <w:sz w:val="28"/>
                  <w:szCs w:val="28"/>
                </w:rPr>
                <w:t xml:space="preserve">Задача 2. </w:t>
              </w:r>
            </w:ins>
            <w:r>
              <w:rPr>
                <w:rFonts w:ascii="Times New Roman" w:eastAsia="Calibri" w:hAnsi="Times New Roman" w:cs="Times New Roman"/>
                <w:sz w:val="28"/>
                <w:szCs w:val="28"/>
              </w:rPr>
              <w:t>Координация деятельности субъектов системы профилактики в предупреждении правонарушений</w:t>
            </w:r>
          </w:p>
        </w:tc>
      </w:tr>
      <w:tr w:rsidR="008F4F35" w:rsidTr="001A78A7">
        <w:trPr>
          <w:ins w:id="1274" w:author="алёна" w:date="2016-07-14T14:00:00Z"/>
        </w:trPr>
        <w:tc>
          <w:tcPr>
            <w:tcW w:w="649" w:type="dxa"/>
            <w:vMerge w:val="restart"/>
            <w:vAlign w:val="center"/>
          </w:tcPr>
          <w:p w:rsidR="008F4F35" w:rsidRPr="003E74C6" w:rsidRDefault="008F4F35" w:rsidP="00195B0A">
            <w:pPr>
              <w:tabs>
                <w:tab w:val="left" w:pos="-142"/>
              </w:tabs>
              <w:ind w:left="-142" w:right="-112"/>
              <w:jc w:val="center"/>
              <w:rPr>
                <w:ins w:id="1275" w:author="алёна" w:date="2016-07-14T14:00:00Z"/>
                <w:rFonts w:ascii="Times New Roman" w:eastAsia="Calibri" w:hAnsi="Times New Roman" w:cs="Times New Roman"/>
              </w:rPr>
            </w:pPr>
            <w:r>
              <w:rPr>
                <w:rFonts w:ascii="Times New Roman" w:eastAsia="Calibri" w:hAnsi="Times New Roman" w:cs="Times New Roman"/>
              </w:rPr>
              <w:t>6.2.2.1</w:t>
            </w:r>
          </w:p>
        </w:tc>
        <w:tc>
          <w:tcPr>
            <w:tcW w:w="3515" w:type="dxa"/>
            <w:vMerge w:val="restart"/>
            <w:vAlign w:val="center"/>
          </w:tcPr>
          <w:p w:rsidR="008F4F35" w:rsidRDefault="008F4F35" w:rsidP="00195B0A">
            <w:pPr>
              <w:tabs>
                <w:tab w:val="left" w:pos="0"/>
              </w:tabs>
              <w:jc w:val="both"/>
              <w:rPr>
                <w:ins w:id="1276" w:author="алёна" w:date="2016-07-14T14:00:00Z"/>
                <w:rFonts w:ascii="Times New Roman" w:eastAsia="Times New Roman" w:hAnsi="Times New Roman" w:cs="Times New Roman"/>
                <w:sz w:val="28"/>
                <w:szCs w:val="28"/>
              </w:rPr>
            </w:pPr>
            <w:ins w:id="1277" w:author="алёна" w:date="2016-07-14T15:11:00Z">
              <w:r>
                <w:rPr>
                  <w:rFonts w:ascii="Times New Roman" w:eastAsia="Times New Roman" w:hAnsi="Times New Roman" w:cs="Times New Roman"/>
                  <w:sz w:val="28"/>
                  <w:szCs w:val="28"/>
                </w:rPr>
                <w:t>Доля подростков, охваченных</w:t>
              </w:r>
            </w:ins>
            <w:ins w:id="1278" w:author="алёна" w:date="2016-07-14T15:12:00Z">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соответствующими образовательными </w:t>
              </w:r>
            </w:ins>
            <w:ins w:id="1279" w:author="алёна" w:date="2016-07-14T15:11:00Z">
              <w:r>
                <w:rPr>
                  <w:rFonts w:ascii="Times New Roman" w:eastAsia="Times New Roman" w:hAnsi="Times New Roman" w:cs="Times New Roman"/>
                  <w:sz w:val="28"/>
                  <w:szCs w:val="28"/>
                </w:rPr>
                <w:t xml:space="preserve"> программами</w:t>
              </w:r>
            </w:ins>
          </w:p>
        </w:tc>
        <w:tc>
          <w:tcPr>
            <w:tcW w:w="1094" w:type="dxa"/>
            <w:vMerge w:val="restart"/>
            <w:vAlign w:val="center"/>
          </w:tcPr>
          <w:p w:rsidR="008F4F35" w:rsidRDefault="008F4F35" w:rsidP="00195B0A">
            <w:pPr>
              <w:tabs>
                <w:tab w:val="left" w:pos="0"/>
              </w:tabs>
              <w:jc w:val="center"/>
              <w:rPr>
                <w:ins w:id="1280" w:author="алёна" w:date="2016-07-14T14:00:00Z"/>
                <w:rFonts w:ascii="Times New Roman" w:eastAsia="Calibri" w:hAnsi="Times New Roman" w:cs="Times New Roman"/>
                <w:sz w:val="28"/>
                <w:szCs w:val="28"/>
              </w:rPr>
            </w:pPr>
            <w:ins w:id="1281" w:author="алёна" w:date="2016-07-14T15:12:00Z">
              <w:r>
                <w:rPr>
                  <w:rFonts w:ascii="Times New Roman" w:eastAsia="Calibri" w:hAnsi="Times New Roman" w:cs="Times New Roman"/>
                  <w:sz w:val="28"/>
                  <w:szCs w:val="28"/>
                </w:rPr>
                <w:lastRenderedPageBreak/>
                <w:t>процентов</w:t>
              </w:r>
            </w:ins>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8F4F35" w:rsidRDefault="00DD5776" w:rsidP="00195B0A">
            <w:pPr>
              <w:tabs>
                <w:tab w:val="left" w:pos="0"/>
              </w:tabs>
              <w:jc w:val="center"/>
              <w:rPr>
                <w:ins w:id="1282"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8F4F35" w:rsidRDefault="008F4F35" w:rsidP="00195B0A">
            <w:pPr>
              <w:tabs>
                <w:tab w:val="left" w:pos="0"/>
              </w:tabs>
              <w:jc w:val="center"/>
              <w:rPr>
                <w:ins w:id="1283"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777" w:type="dxa"/>
            <w:vMerge w:val="restart"/>
            <w:vAlign w:val="center"/>
          </w:tcPr>
          <w:p w:rsidR="008F4F35" w:rsidRDefault="008F4F35" w:rsidP="00195B0A">
            <w:pPr>
              <w:tabs>
                <w:tab w:val="left" w:pos="0"/>
              </w:tabs>
              <w:jc w:val="center"/>
              <w:rPr>
                <w:ins w:id="1284"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770" w:type="dxa"/>
            <w:vMerge w:val="restart"/>
            <w:vAlign w:val="center"/>
          </w:tcPr>
          <w:p w:rsidR="008F4F35" w:rsidRDefault="008F4F35" w:rsidP="00195B0A">
            <w:pPr>
              <w:tabs>
                <w:tab w:val="left" w:pos="0"/>
              </w:tabs>
              <w:jc w:val="center"/>
              <w:rPr>
                <w:ins w:id="1285"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63</w:t>
            </w:r>
          </w:p>
        </w:tc>
        <w:tc>
          <w:tcPr>
            <w:tcW w:w="770" w:type="dxa"/>
            <w:gridSpan w:val="2"/>
            <w:vMerge w:val="restart"/>
            <w:vAlign w:val="center"/>
          </w:tcPr>
          <w:p w:rsidR="008F4F35" w:rsidRDefault="008F4F35" w:rsidP="00195B0A">
            <w:pPr>
              <w:tabs>
                <w:tab w:val="left" w:pos="0"/>
              </w:tabs>
              <w:jc w:val="center"/>
              <w:rPr>
                <w:ins w:id="1286"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771" w:type="dxa"/>
            <w:gridSpan w:val="4"/>
            <w:vMerge w:val="restart"/>
            <w:vAlign w:val="center"/>
          </w:tcPr>
          <w:p w:rsidR="008F4F35" w:rsidRDefault="008F4F35" w:rsidP="00195B0A">
            <w:pPr>
              <w:tabs>
                <w:tab w:val="left" w:pos="0"/>
              </w:tabs>
              <w:jc w:val="center"/>
              <w:rPr>
                <w:ins w:id="1287"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772" w:type="dxa"/>
            <w:gridSpan w:val="3"/>
            <w:vMerge w:val="restart"/>
            <w:vAlign w:val="center"/>
          </w:tcPr>
          <w:p w:rsidR="008F4F35" w:rsidRDefault="008F4F35" w:rsidP="00195B0A">
            <w:pPr>
              <w:tabs>
                <w:tab w:val="left" w:pos="0"/>
              </w:tabs>
              <w:jc w:val="center"/>
              <w:rPr>
                <w:ins w:id="1288"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814" w:type="dxa"/>
            <w:gridSpan w:val="2"/>
            <w:vMerge w:val="restart"/>
            <w:vAlign w:val="center"/>
          </w:tcPr>
          <w:p w:rsidR="008F4F35" w:rsidRDefault="008F4F35" w:rsidP="00195B0A">
            <w:pPr>
              <w:tabs>
                <w:tab w:val="left" w:pos="0"/>
              </w:tabs>
              <w:jc w:val="center"/>
              <w:rPr>
                <w:ins w:id="1289"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780" w:type="dxa"/>
            <w:vMerge w:val="restart"/>
            <w:vAlign w:val="center"/>
          </w:tcPr>
          <w:p w:rsidR="008F4F35" w:rsidRDefault="008F4F35" w:rsidP="00195B0A">
            <w:pPr>
              <w:tabs>
                <w:tab w:val="left" w:pos="0"/>
              </w:tabs>
              <w:jc w:val="center"/>
              <w:rPr>
                <w:ins w:id="1290"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780" w:type="dxa"/>
            <w:vMerge w:val="restart"/>
            <w:vAlign w:val="center"/>
          </w:tcPr>
          <w:p w:rsidR="008F4F35" w:rsidRDefault="008F4F35" w:rsidP="00195B0A">
            <w:pPr>
              <w:tabs>
                <w:tab w:val="left" w:pos="0"/>
              </w:tabs>
              <w:jc w:val="center"/>
              <w:rPr>
                <w:ins w:id="1291" w:author="алёна" w:date="2016-07-14T14:00:00Z"/>
                <w:rFonts w:ascii="Times New Roman" w:eastAsia="Calibri" w:hAnsi="Times New Roman" w:cs="Times New Roman"/>
                <w:sz w:val="28"/>
                <w:szCs w:val="28"/>
              </w:rPr>
            </w:pPr>
            <w:r>
              <w:rPr>
                <w:rFonts w:ascii="Times New Roman" w:eastAsia="Calibri" w:hAnsi="Times New Roman" w:cs="Times New Roman"/>
                <w:sz w:val="28"/>
                <w:szCs w:val="28"/>
              </w:rPr>
              <w:t>75</w:t>
            </w: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restart"/>
            <w:vAlign w:val="center"/>
          </w:tcPr>
          <w:p w:rsidR="008F4F35" w:rsidRPr="003E74C6" w:rsidRDefault="008F4F35"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6.2.2.2</w:t>
            </w:r>
          </w:p>
        </w:tc>
        <w:tc>
          <w:tcPr>
            <w:tcW w:w="3515" w:type="dxa"/>
            <w:vMerge w:val="restart"/>
            <w:vAlign w:val="center"/>
          </w:tcPr>
          <w:p w:rsidR="008F4F35" w:rsidRDefault="008F4F35" w:rsidP="00195B0A">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Рост количества подростков, вовлеченных в мероприятия по профилактике правонарушений (к предыдущему году)</w:t>
            </w:r>
          </w:p>
        </w:tc>
        <w:tc>
          <w:tcPr>
            <w:tcW w:w="1094" w:type="dxa"/>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процентов</w:t>
            </w: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7" w:type="dxa"/>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0" w:type="dxa"/>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0" w:type="dxa"/>
            <w:gridSpan w:val="2"/>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1" w:type="dxa"/>
            <w:gridSpan w:val="4"/>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2" w:type="dxa"/>
            <w:gridSpan w:val="3"/>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814" w:type="dxa"/>
            <w:gridSpan w:val="2"/>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80" w:type="dxa"/>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780" w:type="dxa"/>
            <w:vMerge w:val="restart"/>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0,8</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0,8</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c>
          <w:tcPr>
            <w:tcW w:w="649" w:type="dxa"/>
            <w:vMerge/>
            <w:vAlign w:val="center"/>
          </w:tcPr>
          <w:p w:rsidR="008F4F35" w:rsidRDefault="008F4F35" w:rsidP="00195B0A">
            <w:pPr>
              <w:tabs>
                <w:tab w:val="left" w:pos="-142"/>
              </w:tabs>
              <w:ind w:left="-142" w:right="-112"/>
              <w:jc w:val="center"/>
              <w:rPr>
                <w:rFonts w:ascii="Times New Roman" w:eastAsia="Calibri" w:hAnsi="Times New Roman" w:cs="Times New Roman"/>
              </w:rPr>
            </w:pPr>
          </w:p>
        </w:tc>
        <w:tc>
          <w:tcPr>
            <w:tcW w:w="3515" w:type="dxa"/>
            <w:vMerge/>
            <w:vAlign w:val="center"/>
          </w:tcPr>
          <w:p w:rsidR="008F4F35" w:rsidRDefault="008F4F35" w:rsidP="00195B0A">
            <w:pPr>
              <w:tabs>
                <w:tab w:val="left" w:pos="0"/>
              </w:tabs>
              <w:jc w:val="both"/>
              <w:rPr>
                <w:rFonts w:ascii="Times New Roman" w:eastAsia="Times New Roman" w:hAnsi="Times New Roman" w:cs="Times New Roman"/>
                <w:sz w:val="28"/>
                <w:szCs w:val="28"/>
              </w:rPr>
            </w:pPr>
          </w:p>
        </w:tc>
        <w:tc>
          <w:tcPr>
            <w:tcW w:w="1094"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977" w:type="dxa"/>
            <w:vAlign w:val="center"/>
          </w:tcPr>
          <w:p w:rsidR="008F4F35" w:rsidRDefault="008F4F3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8F4F35"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7"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0"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1" w:type="dxa"/>
            <w:gridSpan w:val="4"/>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72" w:type="dxa"/>
            <w:gridSpan w:val="3"/>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814" w:type="dxa"/>
            <w:gridSpan w:val="2"/>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c>
          <w:tcPr>
            <w:tcW w:w="780" w:type="dxa"/>
            <w:vMerge/>
            <w:vAlign w:val="center"/>
          </w:tcPr>
          <w:p w:rsidR="008F4F35" w:rsidRDefault="008F4F35" w:rsidP="00195B0A">
            <w:pPr>
              <w:tabs>
                <w:tab w:val="left" w:pos="0"/>
              </w:tabs>
              <w:jc w:val="center"/>
              <w:rPr>
                <w:rFonts w:ascii="Times New Roman" w:eastAsia="Calibri" w:hAnsi="Times New Roman" w:cs="Times New Roman"/>
                <w:sz w:val="28"/>
                <w:szCs w:val="28"/>
              </w:rPr>
            </w:pPr>
          </w:p>
        </w:tc>
      </w:tr>
      <w:tr w:rsidR="008F4F35" w:rsidTr="001A78A7">
        <w:trPr>
          <w:ins w:id="1292" w:author="алёна" w:date="2016-07-14T14:00:00Z"/>
        </w:trPr>
        <w:tc>
          <w:tcPr>
            <w:tcW w:w="649" w:type="dxa"/>
            <w:vAlign w:val="center"/>
          </w:tcPr>
          <w:p w:rsidR="008F4F35" w:rsidRPr="003E74C6" w:rsidRDefault="008F4F35" w:rsidP="00195B0A">
            <w:pPr>
              <w:tabs>
                <w:tab w:val="left" w:pos="-142"/>
              </w:tabs>
              <w:ind w:left="-142" w:right="-112"/>
              <w:jc w:val="center"/>
              <w:rPr>
                <w:ins w:id="1293" w:author="алёна" w:date="2016-07-14T14:00:00Z"/>
                <w:rFonts w:ascii="Times New Roman" w:eastAsia="Calibri" w:hAnsi="Times New Roman" w:cs="Times New Roman"/>
              </w:rPr>
            </w:pPr>
          </w:p>
        </w:tc>
        <w:tc>
          <w:tcPr>
            <w:tcW w:w="13971" w:type="dxa"/>
            <w:gridSpan w:val="20"/>
            <w:vAlign w:val="center"/>
          </w:tcPr>
          <w:p w:rsidR="008F4F35" w:rsidRPr="00A46E36" w:rsidRDefault="008F4F35" w:rsidP="008F4F35">
            <w:pPr>
              <w:tabs>
                <w:tab w:val="left" w:pos="0"/>
              </w:tabs>
              <w:jc w:val="center"/>
              <w:rPr>
                <w:ins w:id="1294" w:author="алёна" w:date="2016-07-14T14:00:00Z"/>
                <w:rFonts w:ascii="Times New Roman" w:eastAsia="Calibri" w:hAnsi="Times New Roman" w:cs="Times New Roman"/>
                <w:i/>
                <w:sz w:val="28"/>
                <w:szCs w:val="28"/>
                <w:rPrChange w:id="1295" w:author="алёна" w:date="2016-07-14T15:12:00Z">
                  <w:rPr>
                    <w:ins w:id="1296" w:author="алёна" w:date="2016-07-14T14:00:00Z"/>
                    <w:rFonts w:ascii="Times New Roman" w:eastAsia="Calibri" w:hAnsi="Times New Roman" w:cs="Times New Roman"/>
                    <w:sz w:val="28"/>
                    <w:szCs w:val="28"/>
                  </w:rPr>
                </w:rPrChange>
              </w:rPr>
            </w:pPr>
            <w:ins w:id="1297" w:author="алёна" w:date="2016-07-14T15:12:00Z">
              <w:r>
                <w:rPr>
                  <w:rFonts w:ascii="Times New Roman" w:eastAsia="Calibri" w:hAnsi="Times New Roman" w:cs="Times New Roman"/>
                  <w:i/>
                  <w:sz w:val="28"/>
                  <w:szCs w:val="28"/>
                </w:rPr>
                <w:t>Муниципальн</w:t>
              </w:r>
            </w:ins>
            <w:ins w:id="1298" w:author="алёна" w:date="2016-07-14T15:44:00Z">
              <w:r>
                <w:rPr>
                  <w:rFonts w:ascii="Times New Roman" w:eastAsia="Calibri" w:hAnsi="Times New Roman" w:cs="Times New Roman"/>
                  <w:i/>
                  <w:sz w:val="28"/>
                  <w:szCs w:val="28"/>
                </w:rPr>
                <w:t>ые</w:t>
              </w:r>
            </w:ins>
            <w:ins w:id="1299" w:author="алёна" w:date="2016-07-14T15:12:00Z">
              <w:r>
                <w:rPr>
                  <w:rFonts w:ascii="Times New Roman" w:eastAsia="Calibri" w:hAnsi="Times New Roman" w:cs="Times New Roman"/>
                  <w:i/>
                  <w:sz w:val="28"/>
                  <w:szCs w:val="28"/>
                </w:rPr>
                <w:t xml:space="preserve"> программ</w:t>
              </w:r>
            </w:ins>
            <w:ins w:id="1300" w:author="алёна" w:date="2016-07-14T15:44:00Z">
              <w:r>
                <w:rPr>
                  <w:rFonts w:ascii="Times New Roman" w:eastAsia="Calibri" w:hAnsi="Times New Roman" w:cs="Times New Roman"/>
                  <w:i/>
                  <w:sz w:val="28"/>
                  <w:szCs w:val="28"/>
                </w:rPr>
                <w:t>ы</w:t>
              </w:r>
            </w:ins>
            <w:ins w:id="1301" w:author="алёна" w:date="2016-07-14T15:12:00Z">
              <w:r>
                <w:rPr>
                  <w:rFonts w:ascii="Times New Roman" w:eastAsia="Calibri" w:hAnsi="Times New Roman" w:cs="Times New Roman"/>
                  <w:i/>
                  <w:sz w:val="28"/>
                  <w:szCs w:val="28"/>
                </w:rPr>
                <w:t xml:space="preserve"> Волчанского городского округа </w:t>
              </w:r>
            </w:ins>
            <w:ins w:id="1302" w:author="алёна" w:date="2016-07-14T15:13:00Z">
              <w:r>
                <w:rPr>
                  <w:rFonts w:ascii="Times New Roman" w:eastAsia="Calibri" w:hAnsi="Times New Roman" w:cs="Times New Roman"/>
                  <w:i/>
                  <w:sz w:val="28"/>
                  <w:szCs w:val="28"/>
                </w:rPr>
                <w:t>«Профилактика правонарушений на территории Волчанского городского округа на  2014-2018 годы», утвержденная постановлением главы ВГО от 20.02.2014 года № 114</w:t>
              </w:r>
            </w:ins>
            <w:ins w:id="1303" w:author="алёна" w:date="2016-07-14T15:44:00Z">
              <w:r>
                <w:rPr>
                  <w:rFonts w:ascii="Times New Roman" w:eastAsia="Calibri" w:hAnsi="Times New Roman" w:cs="Times New Roman"/>
                  <w:i/>
                  <w:sz w:val="28"/>
                  <w:szCs w:val="28"/>
                </w:rPr>
                <w:t xml:space="preserve"> и «</w:t>
              </w:r>
            </w:ins>
            <w:r w:rsidRPr="008F4F35">
              <w:rPr>
                <w:rFonts w:ascii="Times New Roman" w:hAnsi="Times New Roman"/>
                <w:i/>
                <w:sz w:val="28"/>
                <w:szCs w:val="28"/>
              </w:rPr>
              <w:t>Обеспечение общественной безопасности на территории Волчанского городского округа на 2014-2020 годы</w:t>
            </w:r>
            <w:ins w:id="1304" w:author="алёна" w:date="2016-07-14T15:44:00Z">
              <w:r>
                <w:rPr>
                  <w:rFonts w:ascii="Times New Roman" w:eastAsia="Calibri" w:hAnsi="Times New Roman" w:cs="Times New Roman"/>
                  <w:i/>
                  <w:sz w:val="28"/>
                  <w:szCs w:val="28"/>
                </w:rPr>
                <w:t xml:space="preserve">», утвержденная постановлением главы ВГО от </w:t>
              </w:r>
            </w:ins>
            <w:r>
              <w:rPr>
                <w:rFonts w:ascii="Times New Roman" w:eastAsia="Calibri" w:hAnsi="Times New Roman" w:cs="Times New Roman"/>
                <w:i/>
                <w:sz w:val="28"/>
                <w:szCs w:val="28"/>
              </w:rPr>
              <w:t>29</w:t>
            </w:r>
            <w:ins w:id="1305" w:author="алёна" w:date="2016-07-14T15:44:00Z">
              <w:r>
                <w:rPr>
                  <w:rFonts w:ascii="Times New Roman" w:eastAsia="Calibri" w:hAnsi="Times New Roman" w:cs="Times New Roman"/>
                  <w:i/>
                  <w:sz w:val="28"/>
                  <w:szCs w:val="28"/>
                </w:rPr>
                <w:t>.</w:t>
              </w:r>
            </w:ins>
            <w:r>
              <w:rPr>
                <w:rFonts w:ascii="Times New Roman" w:eastAsia="Calibri" w:hAnsi="Times New Roman" w:cs="Times New Roman"/>
                <w:i/>
                <w:sz w:val="28"/>
                <w:szCs w:val="28"/>
              </w:rPr>
              <w:t>01</w:t>
            </w:r>
            <w:ins w:id="1306" w:author="алёна" w:date="2016-07-14T15:44:00Z">
              <w:r>
                <w:rPr>
                  <w:rFonts w:ascii="Times New Roman" w:eastAsia="Calibri" w:hAnsi="Times New Roman" w:cs="Times New Roman"/>
                  <w:i/>
                  <w:sz w:val="28"/>
                  <w:szCs w:val="28"/>
                </w:rPr>
                <w:t xml:space="preserve">.2014 года № </w:t>
              </w:r>
            </w:ins>
            <w:r>
              <w:rPr>
                <w:rFonts w:ascii="Times New Roman" w:eastAsia="Calibri" w:hAnsi="Times New Roman" w:cs="Times New Roman"/>
                <w:i/>
                <w:sz w:val="28"/>
                <w:szCs w:val="28"/>
              </w:rPr>
              <w:t>67</w:t>
            </w:r>
          </w:p>
        </w:tc>
      </w:tr>
      <w:tr w:rsidR="00C10EA4" w:rsidTr="001A78A7">
        <w:tc>
          <w:tcPr>
            <w:tcW w:w="649" w:type="dxa"/>
            <w:vAlign w:val="center"/>
          </w:tcPr>
          <w:p w:rsidR="00C10EA4" w:rsidRDefault="008F4F35"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w:t>
            </w:r>
          </w:p>
        </w:tc>
        <w:tc>
          <w:tcPr>
            <w:tcW w:w="13971" w:type="dxa"/>
            <w:gridSpan w:val="20"/>
            <w:vAlign w:val="center"/>
          </w:tcPr>
          <w:p w:rsidR="00C10EA4" w:rsidRPr="00450A2F" w:rsidRDefault="00C10EA4" w:rsidP="008F4F35">
            <w:pPr>
              <w:tabs>
                <w:tab w:val="left" w:pos="0"/>
              </w:tabs>
              <w:jc w:val="center"/>
              <w:rPr>
                <w:ins w:id="1307" w:author="алёна" w:date="2016-07-13T15:19:00Z"/>
                <w:rFonts w:ascii="Times New Roman" w:eastAsia="Calibri" w:hAnsi="Times New Roman" w:cs="Times New Roman"/>
                <w:i/>
                <w:sz w:val="28"/>
                <w:szCs w:val="28"/>
                <w:rPrChange w:id="1308" w:author="алёна" w:date="2016-07-13T15:40:00Z">
                  <w:rPr>
                    <w:ins w:id="1309" w:author="алёна" w:date="2016-07-13T15:19:00Z"/>
                    <w:rFonts w:ascii="Times New Roman" w:eastAsia="Calibri" w:hAnsi="Times New Roman" w:cs="Times New Roman"/>
                    <w:sz w:val="28"/>
                    <w:szCs w:val="28"/>
                  </w:rPr>
                </w:rPrChange>
              </w:rPr>
            </w:pPr>
            <w:ins w:id="1310" w:author="алёна" w:date="2016-07-13T15:40:00Z">
              <w:r>
                <w:rPr>
                  <w:rFonts w:ascii="Times New Roman" w:eastAsia="Calibri" w:hAnsi="Times New Roman" w:cs="Times New Roman"/>
                  <w:i/>
                  <w:sz w:val="28"/>
                  <w:szCs w:val="28"/>
                </w:rPr>
                <w:t xml:space="preserve">РАЗВИТИЕ </w:t>
              </w:r>
            </w:ins>
            <w:r>
              <w:rPr>
                <w:rFonts w:ascii="Times New Roman" w:eastAsia="Calibri" w:hAnsi="Times New Roman" w:cs="Times New Roman"/>
                <w:i/>
                <w:sz w:val="28"/>
                <w:szCs w:val="28"/>
              </w:rPr>
              <w:t xml:space="preserve">МЕСТНОГО САМОУПРАВЛЕНИЯ И </w:t>
            </w:r>
            <w:r w:rsidR="008F4F35">
              <w:rPr>
                <w:rFonts w:ascii="Times New Roman" w:eastAsia="Calibri" w:hAnsi="Times New Roman" w:cs="Times New Roman"/>
                <w:i/>
                <w:sz w:val="28"/>
                <w:szCs w:val="28"/>
              </w:rPr>
              <w:t>ГРАЖДАНСКОГО ОБЩЕСТВА</w:t>
            </w:r>
          </w:p>
        </w:tc>
      </w:tr>
      <w:tr w:rsidR="00C10EA4" w:rsidTr="001A78A7">
        <w:trPr>
          <w:ins w:id="1311" w:author="алёна" w:date="2016-07-13T15:19:00Z"/>
        </w:trPr>
        <w:tc>
          <w:tcPr>
            <w:tcW w:w="649" w:type="dxa"/>
            <w:vAlign w:val="center"/>
          </w:tcPr>
          <w:p w:rsidR="00C10EA4" w:rsidRPr="003E74C6" w:rsidRDefault="008F4F35" w:rsidP="00695DB1">
            <w:pPr>
              <w:tabs>
                <w:tab w:val="left" w:pos="-142"/>
              </w:tabs>
              <w:ind w:left="-142" w:right="-112"/>
              <w:jc w:val="center"/>
              <w:rPr>
                <w:ins w:id="1312" w:author="алёна" w:date="2016-07-13T15:19:00Z"/>
                <w:rFonts w:ascii="Times New Roman" w:eastAsia="Calibri" w:hAnsi="Times New Roman" w:cs="Times New Roman"/>
              </w:rPr>
            </w:pPr>
            <w:r>
              <w:rPr>
                <w:rFonts w:ascii="Times New Roman" w:eastAsia="Calibri" w:hAnsi="Times New Roman" w:cs="Times New Roman"/>
              </w:rPr>
              <w:t>7</w:t>
            </w:r>
            <w:r w:rsidR="00C10EA4">
              <w:rPr>
                <w:rFonts w:ascii="Times New Roman" w:eastAsia="Calibri" w:hAnsi="Times New Roman" w:cs="Times New Roman"/>
              </w:rPr>
              <w:t>.1</w:t>
            </w:r>
          </w:p>
        </w:tc>
        <w:tc>
          <w:tcPr>
            <w:tcW w:w="13971" w:type="dxa"/>
            <w:gridSpan w:val="20"/>
            <w:vAlign w:val="center"/>
          </w:tcPr>
          <w:p w:rsidR="00C10EA4" w:rsidRDefault="00C10EA4" w:rsidP="00695DB1">
            <w:pPr>
              <w:tabs>
                <w:tab w:val="left" w:pos="0"/>
              </w:tabs>
              <w:jc w:val="center"/>
              <w:rPr>
                <w:ins w:id="1313" w:author="алёна" w:date="2016-07-13T15:19:00Z"/>
                <w:rFonts w:ascii="Times New Roman" w:eastAsia="Calibri" w:hAnsi="Times New Roman" w:cs="Times New Roman"/>
                <w:sz w:val="28"/>
                <w:szCs w:val="28"/>
              </w:rPr>
            </w:pPr>
            <w:ins w:id="1314" w:author="алёна" w:date="2016-07-13T15:40:00Z">
              <w:r>
                <w:rPr>
                  <w:rFonts w:ascii="Times New Roman" w:eastAsia="Calibri" w:hAnsi="Times New Roman" w:cs="Times New Roman"/>
                  <w:sz w:val="28"/>
                  <w:szCs w:val="28"/>
                </w:rPr>
                <w:t xml:space="preserve">Цель 1. Активизировать и </w:t>
              </w:r>
              <w:proofErr w:type="spellStart"/>
              <w:r>
                <w:rPr>
                  <w:rFonts w:ascii="Times New Roman" w:eastAsia="Calibri" w:hAnsi="Times New Roman" w:cs="Times New Roman"/>
                  <w:sz w:val="28"/>
                  <w:szCs w:val="28"/>
                </w:rPr>
                <w:t>соорганизовать</w:t>
              </w:r>
              <w:proofErr w:type="spellEnd"/>
              <w:r>
                <w:rPr>
                  <w:rFonts w:ascii="Times New Roman" w:eastAsia="Calibri" w:hAnsi="Times New Roman" w:cs="Times New Roman"/>
                  <w:sz w:val="28"/>
                  <w:szCs w:val="28"/>
                </w:rPr>
                <w:t xml:space="preserve"> действия местных сообществ, некоммерческих и общественных организаций</w:t>
              </w:r>
            </w:ins>
            <w:ins w:id="1315" w:author="алёна" w:date="2016-07-13T15:41:00Z">
              <w:r>
                <w:rPr>
                  <w:rFonts w:ascii="Times New Roman" w:eastAsia="Calibri" w:hAnsi="Times New Roman" w:cs="Times New Roman"/>
                  <w:sz w:val="28"/>
                  <w:szCs w:val="28"/>
                </w:rPr>
                <w:t xml:space="preserve"> в интересах развития Волчанского городского округа</w:t>
              </w:r>
            </w:ins>
          </w:p>
        </w:tc>
      </w:tr>
      <w:tr w:rsidR="00C10EA4" w:rsidTr="001A78A7">
        <w:trPr>
          <w:ins w:id="1316" w:author="алёна" w:date="2016-07-13T15:19:00Z"/>
        </w:trPr>
        <w:tc>
          <w:tcPr>
            <w:tcW w:w="649" w:type="dxa"/>
            <w:vAlign w:val="center"/>
          </w:tcPr>
          <w:p w:rsidR="00C10EA4" w:rsidRPr="003E74C6" w:rsidRDefault="008F4F35" w:rsidP="00695DB1">
            <w:pPr>
              <w:tabs>
                <w:tab w:val="left" w:pos="-142"/>
              </w:tabs>
              <w:ind w:left="-142" w:right="-112"/>
              <w:jc w:val="center"/>
              <w:rPr>
                <w:ins w:id="1317" w:author="алёна" w:date="2016-07-13T15:19:00Z"/>
                <w:rFonts w:ascii="Times New Roman" w:eastAsia="Calibri" w:hAnsi="Times New Roman" w:cs="Times New Roman"/>
              </w:rPr>
            </w:pPr>
            <w:r>
              <w:rPr>
                <w:rFonts w:ascii="Times New Roman" w:eastAsia="Calibri" w:hAnsi="Times New Roman" w:cs="Times New Roman"/>
              </w:rPr>
              <w:t>7</w:t>
            </w:r>
            <w:r w:rsidR="00C10EA4">
              <w:rPr>
                <w:rFonts w:ascii="Times New Roman" w:eastAsia="Calibri" w:hAnsi="Times New Roman" w:cs="Times New Roman"/>
              </w:rPr>
              <w:t>.1.1</w:t>
            </w:r>
          </w:p>
        </w:tc>
        <w:tc>
          <w:tcPr>
            <w:tcW w:w="13971" w:type="dxa"/>
            <w:gridSpan w:val="20"/>
            <w:vAlign w:val="center"/>
          </w:tcPr>
          <w:p w:rsidR="00C10EA4" w:rsidRDefault="00C10EA4" w:rsidP="00695DB1">
            <w:pPr>
              <w:tabs>
                <w:tab w:val="left" w:pos="0"/>
              </w:tabs>
              <w:jc w:val="center"/>
              <w:rPr>
                <w:ins w:id="1318" w:author="алёна" w:date="2016-07-13T15:19:00Z"/>
                <w:rFonts w:ascii="Times New Roman" w:eastAsia="Calibri" w:hAnsi="Times New Roman" w:cs="Times New Roman"/>
                <w:sz w:val="28"/>
                <w:szCs w:val="28"/>
              </w:rPr>
            </w:pPr>
            <w:ins w:id="1319" w:author="алёна" w:date="2016-07-13T15:42:00Z">
              <w:r>
                <w:rPr>
                  <w:rFonts w:ascii="Times New Roman" w:eastAsia="Calibri" w:hAnsi="Times New Roman" w:cs="Times New Roman"/>
                  <w:sz w:val="28"/>
                  <w:szCs w:val="28"/>
                </w:rPr>
                <w:t xml:space="preserve">Задача 1. </w:t>
              </w:r>
            </w:ins>
            <w:ins w:id="1320" w:author="алёна" w:date="2016-07-13T15:44:00Z">
              <w:r>
                <w:rPr>
                  <w:rFonts w:ascii="Times New Roman" w:eastAsia="Calibri" w:hAnsi="Times New Roman" w:cs="Times New Roman"/>
                  <w:sz w:val="28"/>
                  <w:szCs w:val="28"/>
                </w:rPr>
                <w:t>Способствовать самоорганизации городских сообществ</w:t>
              </w:r>
            </w:ins>
            <w:r>
              <w:rPr>
                <w:rFonts w:ascii="Times New Roman" w:eastAsia="Calibri" w:hAnsi="Times New Roman" w:cs="Times New Roman"/>
                <w:sz w:val="28"/>
                <w:szCs w:val="28"/>
              </w:rPr>
              <w:t xml:space="preserve"> и </w:t>
            </w:r>
            <w:ins w:id="1321" w:author="алёна" w:date="2016-07-13T16:02:00Z">
              <w:r>
                <w:rPr>
                  <w:rFonts w:ascii="Times New Roman" w:eastAsia="Calibri" w:hAnsi="Times New Roman" w:cs="Times New Roman"/>
                  <w:sz w:val="28"/>
                  <w:szCs w:val="28"/>
                </w:rPr>
                <w:t xml:space="preserve">задействовать местные сообщества, некоммерческие </w:t>
              </w:r>
            </w:ins>
            <w:ins w:id="1322" w:author="алёна" w:date="2016-07-13T16:03:00Z">
              <w:r>
                <w:rPr>
                  <w:rFonts w:ascii="Times New Roman" w:eastAsia="Calibri" w:hAnsi="Times New Roman" w:cs="Times New Roman"/>
                  <w:sz w:val="28"/>
                  <w:szCs w:val="28"/>
                </w:rPr>
                <w:t xml:space="preserve">и общественные </w:t>
              </w:r>
            </w:ins>
            <w:ins w:id="1323" w:author="алёна" w:date="2016-07-13T16:02:00Z">
              <w:r>
                <w:rPr>
                  <w:rFonts w:ascii="Times New Roman" w:eastAsia="Calibri" w:hAnsi="Times New Roman" w:cs="Times New Roman"/>
                  <w:sz w:val="28"/>
                  <w:szCs w:val="28"/>
                </w:rPr>
                <w:t>организации</w:t>
              </w:r>
            </w:ins>
            <w:ins w:id="1324" w:author="алёна" w:date="2016-07-13T16:03:00Z">
              <w:r>
                <w:rPr>
                  <w:rFonts w:ascii="Times New Roman" w:eastAsia="Calibri" w:hAnsi="Times New Roman" w:cs="Times New Roman"/>
                  <w:sz w:val="28"/>
                  <w:szCs w:val="28"/>
                </w:rPr>
                <w:t xml:space="preserve"> в территориальном общественном и местном самоуправлении для реализации Стратегии</w:t>
              </w:r>
            </w:ins>
          </w:p>
        </w:tc>
      </w:tr>
      <w:tr w:rsidR="009B1ED4" w:rsidTr="001A78A7">
        <w:trPr>
          <w:ins w:id="1325" w:author="алёна" w:date="2016-07-13T15:41:00Z"/>
        </w:trPr>
        <w:tc>
          <w:tcPr>
            <w:tcW w:w="649" w:type="dxa"/>
            <w:vMerge w:val="restart"/>
            <w:vAlign w:val="center"/>
          </w:tcPr>
          <w:p w:rsidR="009B1ED4" w:rsidRPr="003E74C6" w:rsidRDefault="009B1ED4" w:rsidP="00695DB1">
            <w:pPr>
              <w:tabs>
                <w:tab w:val="left" w:pos="-142"/>
              </w:tabs>
              <w:ind w:left="-142" w:right="-112"/>
              <w:jc w:val="center"/>
              <w:rPr>
                <w:ins w:id="1326" w:author="алёна" w:date="2016-07-13T15:41:00Z"/>
                <w:rFonts w:ascii="Times New Roman" w:eastAsia="Calibri" w:hAnsi="Times New Roman" w:cs="Times New Roman"/>
              </w:rPr>
            </w:pPr>
            <w:r>
              <w:rPr>
                <w:rFonts w:ascii="Times New Roman" w:eastAsia="Calibri" w:hAnsi="Times New Roman" w:cs="Times New Roman"/>
              </w:rPr>
              <w:t>7.1.1.1</w:t>
            </w:r>
          </w:p>
        </w:tc>
        <w:tc>
          <w:tcPr>
            <w:tcW w:w="3515" w:type="dxa"/>
            <w:vMerge w:val="restart"/>
            <w:vAlign w:val="center"/>
          </w:tcPr>
          <w:p w:rsidR="009B1ED4" w:rsidRPr="00D77FB6" w:rsidRDefault="009B1ED4" w:rsidP="00132CE9">
            <w:pPr>
              <w:tabs>
                <w:tab w:val="left" w:pos="0"/>
              </w:tabs>
              <w:jc w:val="both"/>
              <w:rPr>
                <w:ins w:id="1327" w:author="алёна" w:date="2016-07-13T15:41:00Z"/>
                <w:rFonts w:ascii="Times New Roman" w:eastAsia="Times New Roman" w:hAnsi="Times New Roman" w:cs="Times New Roman"/>
                <w:sz w:val="28"/>
                <w:szCs w:val="28"/>
              </w:rPr>
            </w:pPr>
            <w:ins w:id="1328" w:author="алёна" w:date="2016-07-13T15:51:00Z">
              <w:r>
                <w:rPr>
                  <w:rFonts w:ascii="Times New Roman" w:eastAsia="Times New Roman" w:hAnsi="Times New Roman" w:cs="Times New Roman"/>
                  <w:sz w:val="28"/>
                  <w:szCs w:val="28"/>
                </w:rPr>
                <w:t>Количество городских сообществ на территории ВГО</w:t>
              </w:r>
            </w:ins>
          </w:p>
        </w:tc>
        <w:tc>
          <w:tcPr>
            <w:tcW w:w="1094" w:type="dxa"/>
            <w:vMerge w:val="restart"/>
            <w:vAlign w:val="center"/>
          </w:tcPr>
          <w:p w:rsidR="009B1ED4" w:rsidRDefault="009B1ED4" w:rsidP="00132CE9">
            <w:pPr>
              <w:tabs>
                <w:tab w:val="left" w:pos="0"/>
              </w:tabs>
              <w:jc w:val="center"/>
              <w:rPr>
                <w:ins w:id="1329" w:author="алёна" w:date="2016-07-13T15:41:00Z"/>
                <w:rFonts w:ascii="Times New Roman" w:eastAsia="Calibri" w:hAnsi="Times New Roman" w:cs="Times New Roman"/>
                <w:sz w:val="28"/>
                <w:szCs w:val="28"/>
              </w:rPr>
            </w:pPr>
            <w:ins w:id="1330" w:author="алёна" w:date="2016-07-13T15:51:00Z">
              <w:r>
                <w:rPr>
                  <w:rFonts w:ascii="Times New Roman" w:eastAsia="Calibri" w:hAnsi="Times New Roman" w:cs="Times New Roman"/>
                  <w:sz w:val="28"/>
                  <w:szCs w:val="28"/>
                </w:rPr>
                <w:t>единиц</w:t>
              </w:r>
            </w:ins>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9B1ED4" w:rsidRDefault="00DD5776" w:rsidP="0036017A">
            <w:pPr>
              <w:tabs>
                <w:tab w:val="left" w:pos="0"/>
              </w:tabs>
              <w:jc w:val="center"/>
              <w:rPr>
                <w:ins w:id="1331"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9B1ED4" w:rsidRDefault="009B1ED4" w:rsidP="00132CE9">
            <w:pPr>
              <w:tabs>
                <w:tab w:val="left" w:pos="0"/>
              </w:tabs>
              <w:jc w:val="center"/>
              <w:rPr>
                <w:ins w:id="1332" w:author="алёна" w:date="2016-07-13T15:41:00Z"/>
                <w:rFonts w:ascii="Times New Roman" w:eastAsia="Calibri" w:hAnsi="Times New Roman" w:cs="Times New Roman"/>
                <w:sz w:val="28"/>
                <w:szCs w:val="28"/>
              </w:rPr>
            </w:pPr>
            <w:ins w:id="1333" w:author="алёна" w:date="2016-07-13T15:52:00Z">
              <w:r>
                <w:rPr>
                  <w:rFonts w:ascii="Times New Roman" w:eastAsia="Calibri" w:hAnsi="Times New Roman" w:cs="Times New Roman"/>
                  <w:sz w:val="28"/>
                  <w:szCs w:val="28"/>
                </w:rPr>
                <w:t>2</w:t>
              </w:r>
            </w:ins>
            <w:r>
              <w:rPr>
                <w:rFonts w:ascii="Times New Roman" w:eastAsia="Calibri" w:hAnsi="Times New Roman" w:cs="Times New Roman"/>
                <w:sz w:val="28"/>
                <w:szCs w:val="28"/>
              </w:rPr>
              <w:t>0</w:t>
            </w:r>
          </w:p>
        </w:tc>
        <w:tc>
          <w:tcPr>
            <w:tcW w:w="777" w:type="dxa"/>
            <w:vMerge w:val="restart"/>
            <w:vAlign w:val="center"/>
          </w:tcPr>
          <w:p w:rsidR="009B1ED4" w:rsidRDefault="009B1ED4" w:rsidP="00132CE9">
            <w:pPr>
              <w:tabs>
                <w:tab w:val="left" w:pos="0"/>
              </w:tabs>
              <w:jc w:val="center"/>
              <w:rPr>
                <w:ins w:id="1334"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770" w:type="dxa"/>
            <w:vMerge w:val="restart"/>
            <w:vAlign w:val="center"/>
          </w:tcPr>
          <w:p w:rsidR="009B1ED4" w:rsidRDefault="009B1ED4" w:rsidP="00132CE9">
            <w:pPr>
              <w:tabs>
                <w:tab w:val="left" w:pos="0"/>
              </w:tabs>
              <w:jc w:val="center"/>
              <w:rPr>
                <w:ins w:id="1335"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770" w:type="dxa"/>
            <w:gridSpan w:val="2"/>
            <w:vMerge w:val="restart"/>
            <w:vAlign w:val="center"/>
          </w:tcPr>
          <w:p w:rsidR="009B1ED4" w:rsidRDefault="009B1ED4" w:rsidP="00132CE9">
            <w:pPr>
              <w:tabs>
                <w:tab w:val="left" w:pos="0"/>
              </w:tabs>
              <w:jc w:val="center"/>
              <w:rPr>
                <w:ins w:id="1336" w:author="алёна" w:date="2016-07-13T15:41:00Z"/>
                <w:rFonts w:ascii="Times New Roman" w:eastAsia="Calibri" w:hAnsi="Times New Roman" w:cs="Times New Roman"/>
                <w:sz w:val="28"/>
                <w:szCs w:val="28"/>
              </w:rPr>
            </w:pPr>
            <w:ins w:id="1337" w:author="алёна" w:date="2016-07-13T15:52:00Z">
              <w:r>
                <w:rPr>
                  <w:rFonts w:ascii="Times New Roman" w:eastAsia="Calibri" w:hAnsi="Times New Roman" w:cs="Times New Roman"/>
                  <w:sz w:val="28"/>
                  <w:szCs w:val="28"/>
                </w:rPr>
                <w:t>2</w:t>
              </w:r>
            </w:ins>
            <w:r>
              <w:rPr>
                <w:rFonts w:ascii="Times New Roman" w:eastAsia="Calibri" w:hAnsi="Times New Roman" w:cs="Times New Roman"/>
                <w:sz w:val="28"/>
                <w:szCs w:val="28"/>
              </w:rPr>
              <w:t>0</w:t>
            </w:r>
          </w:p>
        </w:tc>
        <w:tc>
          <w:tcPr>
            <w:tcW w:w="771" w:type="dxa"/>
            <w:gridSpan w:val="4"/>
            <w:vMerge w:val="restart"/>
            <w:vAlign w:val="center"/>
          </w:tcPr>
          <w:p w:rsidR="009B1ED4" w:rsidRDefault="009B1ED4" w:rsidP="00132CE9">
            <w:pPr>
              <w:tabs>
                <w:tab w:val="left" w:pos="0"/>
              </w:tabs>
              <w:jc w:val="center"/>
              <w:rPr>
                <w:ins w:id="1338"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772" w:type="dxa"/>
            <w:gridSpan w:val="3"/>
            <w:vMerge w:val="restart"/>
            <w:vAlign w:val="center"/>
          </w:tcPr>
          <w:p w:rsidR="009B1ED4" w:rsidRDefault="009B1ED4" w:rsidP="00132CE9">
            <w:pPr>
              <w:tabs>
                <w:tab w:val="left" w:pos="0"/>
              </w:tabs>
              <w:jc w:val="center"/>
              <w:rPr>
                <w:ins w:id="1339"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814" w:type="dxa"/>
            <w:gridSpan w:val="2"/>
            <w:vMerge w:val="restart"/>
            <w:vAlign w:val="center"/>
          </w:tcPr>
          <w:p w:rsidR="009B1ED4" w:rsidRDefault="009B1ED4" w:rsidP="00132CE9">
            <w:pPr>
              <w:tabs>
                <w:tab w:val="left" w:pos="0"/>
              </w:tabs>
              <w:jc w:val="center"/>
              <w:rPr>
                <w:ins w:id="1340" w:author="алёна" w:date="2016-07-13T15:41:00Z"/>
                <w:rFonts w:ascii="Times New Roman" w:eastAsia="Calibri" w:hAnsi="Times New Roman" w:cs="Times New Roman"/>
                <w:sz w:val="28"/>
                <w:szCs w:val="28"/>
              </w:rPr>
            </w:pPr>
            <w:ins w:id="1341" w:author="алёна" w:date="2016-07-13T15:52:00Z">
              <w:r>
                <w:rPr>
                  <w:rFonts w:ascii="Times New Roman" w:eastAsia="Calibri" w:hAnsi="Times New Roman" w:cs="Times New Roman"/>
                  <w:sz w:val="28"/>
                  <w:szCs w:val="28"/>
                </w:rPr>
                <w:t>2</w:t>
              </w:r>
            </w:ins>
            <w:r>
              <w:rPr>
                <w:rFonts w:ascii="Times New Roman" w:eastAsia="Calibri" w:hAnsi="Times New Roman" w:cs="Times New Roman"/>
                <w:sz w:val="28"/>
                <w:szCs w:val="28"/>
              </w:rPr>
              <w:t>1</w:t>
            </w:r>
          </w:p>
        </w:tc>
        <w:tc>
          <w:tcPr>
            <w:tcW w:w="780" w:type="dxa"/>
            <w:vMerge w:val="restart"/>
            <w:vAlign w:val="center"/>
          </w:tcPr>
          <w:p w:rsidR="009B1ED4" w:rsidRDefault="009B1ED4" w:rsidP="00132CE9">
            <w:pPr>
              <w:tabs>
                <w:tab w:val="left" w:pos="0"/>
              </w:tabs>
              <w:jc w:val="center"/>
              <w:rPr>
                <w:ins w:id="1342"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780" w:type="dxa"/>
            <w:vMerge w:val="restart"/>
            <w:vAlign w:val="center"/>
          </w:tcPr>
          <w:p w:rsidR="009B1ED4" w:rsidRDefault="009B1ED4" w:rsidP="00132CE9">
            <w:pPr>
              <w:tabs>
                <w:tab w:val="left" w:pos="0"/>
              </w:tabs>
              <w:jc w:val="center"/>
              <w:rPr>
                <w:ins w:id="1343"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132CE9">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restart"/>
            <w:vAlign w:val="center"/>
          </w:tcPr>
          <w:p w:rsidR="009B1ED4" w:rsidRPr="003E74C6" w:rsidRDefault="009B1ED4"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7.1.1.2</w:t>
            </w:r>
          </w:p>
        </w:tc>
        <w:tc>
          <w:tcPr>
            <w:tcW w:w="3515" w:type="dxa"/>
            <w:vMerge w:val="restart"/>
            <w:vAlign w:val="center"/>
          </w:tcPr>
          <w:p w:rsidR="009B1ED4" w:rsidRPr="00D77FB6" w:rsidRDefault="009B1ED4" w:rsidP="00D8231B">
            <w:pPr>
              <w:tabs>
                <w:tab w:val="left" w:pos="0"/>
              </w:tabs>
              <w:jc w:val="both"/>
              <w:rPr>
                <w:ins w:id="1344" w:author="алёна" w:date="2016-07-13T15:41:00Z"/>
                <w:rFonts w:ascii="Times New Roman" w:eastAsia="Times New Roman" w:hAnsi="Times New Roman" w:cs="Times New Roman"/>
                <w:sz w:val="28"/>
                <w:szCs w:val="28"/>
              </w:rPr>
            </w:pPr>
            <w:ins w:id="1345" w:author="алёна" w:date="2016-07-13T16:05:00Z">
              <w:r>
                <w:rPr>
                  <w:rFonts w:ascii="Times New Roman" w:eastAsia="Times New Roman" w:hAnsi="Times New Roman" w:cs="Times New Roman"/>
                  <w:sz w:val="28"/>
                  <w:szCs w:val="28"/>
                </w:rPr>
                <w:t xml:space="preserve">Доля </w:t>
              </w:r>
            </w:ins>
            <w:ins w:id="1346" w:author="алёна" w:date="2016-07-13T16:07:00Z">
              <w:r w:rsidRPr="004578D9">
                <w:rPr>
                  <w:rFonts w:ascii="Times New Roman" w:hAnsi="Times New Roman" w:cs="Times New Roman"/>
                  <w:sz w:val="28"/>
                  <w:szCs w:val="28"/>
                  <w:rPrChange w:id="1347" w:author="алёна" w:date="2016-07-13T16:07:00Z">
                    <w:rPr>
                      <w:rFonts w:ascii="Times New Roman" w:hAnsi="Times New Roman" w:cs="Times New Roman"/>
                      <w:sz w:val="24"/>
                      <w:szCs w:val="24"/>
                    </w:rPr>
                  </w:rPrChange>
                </w:rPr>
                <w:t xml:space="preserve">комиссий, советов и рабочих групп при главе Волчанского городского округа, в состав которых включены представители </w:t>
              </w:r>
              <w:r>
                <w:rPr>
                  <w:rFonts w:ascii="Times New Roman" w:hAnsi="Times New Roman" w:cs="Times New Roman"/>
                  <w:sz w:val="28"/>
                  <w:szCs w:val="28"/>
                </w:rPr>
                <w:t>городских сообществ</w:t>
              </w:r>
            </w:ins>
          </w:p>
        </w:tc>
        <w:tc>
          <w:tcPr>
            <w:tcW w:w="1094" w:type="dxa"/>
            <w:vMerge w:val="restart"/>
            <w:vAlign w:val="center"/>
          </w:tcPr>
          <w:p w:rsidR="009B1ED4" w:rsidRDefault="009B1ED4" w:rsidP="00D8231B">
            <w:pPr>
              <w:tabs>
                <w:tab w:val="left" w:pos="0"/>
              </w:tabs>
              <w:jc w:val="center"/>
              <w:rPr>
                <w:ins w:id="1348" w:author="алёна" w:date="2016-07-13T15:41:00Z"/>
                <w:rFonts w:ascii="Times New Roman" w:eastAsia="Calibri" w:hAnsi="Times New Roman" w:cs="Times New Roman"/>
                <w:sz w:val="28"/>
                <w:szCs w:val="28"/>
              </w:rPr>
            </w:pPr>
            <w:ins w:id="1349" w:author="алёна" w:date="2016-07-13T16:07:00Z">
              <w:r>
                <w:rPr>
                  <w:rFonts w:ascii="Times New Roman" w:eastAsia="Calibri" w:hAnsi="Times New Roman" w:cs="Times New Roman"/>
                  <w:sz w:val="28"/>
                  <w:szCs w:val="28"/>
                </w:rPr>
                <w:t>процентов</w:t>
              </w:r>
            </w:ins>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9B1ED4" w:rsidRDefault="00DD5776" w:rsidP="00D8231B">
            <w:pPr>
              <w:tabs>
                <w:tab w:val="left" w:pos="0"/>
              </w:tabs>
              <w:jc w:val="center"/>
              <w:rPr>
                <w:ins w:id="1350" w:author="алёна" w:date="2016-07-13T15:41: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73</w:t>
            </w:r>
          </w:p>
        </w:tc>
        <w:tc>
          <w:tcPr>
            <w:tcW w:w="777" w:type="dxa"/>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770" w:type="dxa"/>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0" w:type="dxa"/>
            <w:gridSpan w:val="2"/>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771" w:type="dxa"/>
            <w:gridSpan w:val="4"/>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72" w:type="dxa"/>
            <w:gridSpan w:val="3"/>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c>
          <w:tcPr>
            <w:tcW w:w="814" w:type="dxa"/>
            <w:gridSpan w:val="2"/>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780" w:type="dxa"/>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c>
          <w:tcPr>
            <w:tcW w:w="780" w:type="dxa"/>
            <w:vMerge w:val="restart"/>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D8231B">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D8231B">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9B1ED4" w:rsidRDefault="00DD5776" w:rsidP="00D8231B">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D8231B">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D8231B">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9B1ED4" w:rsidRDefault="00DD5776" w:rsidP="00D8231B">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D8231B">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D8231B">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9B1ED4" w:rsidRDefault="00DD5776" w:rsidP="00D8231B">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D8231B">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D8231B">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9B1ED4" w:rsidRDefault="00DD5776" w:rsidP="00D8231B">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D8231B">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D8231B">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9B1ED4" w:rsidRDefault="00DD5776" w:rsidP="00D8231B">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D8231B">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D8231B">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9B1ED4" w:rsidRDefault="00DD5776" w:rsidP="00D8231B">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72,8</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C10EA4" w:rsidTr="001A78A7">
        <w:trPr>
          <w:ins w:id="1351" w:author="алёна" w:date="2016-07-13T16:10:00Z"/>
        </w:trPr>
        <w:tc>
          <w:tcPr>
            <w:tcW w:w="649" w:type="dxa"/>
            <w:vAlign w:val="center"/>
          </w:tcPr>
          <w:p w:rsidR="00C10EA4" w:rsidRPr="003E74C6" w:rsidRDefault="009B1ED4" w:rsidP="00695DB1">
            <w:pPr>
              <w:tabs>
                <w:tab w:val="left" w:pos="-142"/>
              </w:tabs>
              <w:ind w:left="-142" w:right="-112"/>
              <w:jc w:val="center"/>
              <w:rPr>
                <w:ins w:id="1352" w:author="алёна" w:date="2016-07-13T16:10:00Z"/>
                <w:rFonts w:ascii="Times New Roman" w:eastAsia="Calibri" w:hAnsi="Times New Roman" w:cs="Times New Roman"/>
              </w:rPr>
            </w:pPr>
            <w:r>
              <w:rPr>
                <w:rFonts w:ascii="Times New Roman" w:eastAsia="Calibri" w:hAnsi="Times New Roman" w:cs="Times New Roman"/>
              </w:rPr>
              <w:t>7</w:t>
            </w:r>
            <w:r w:rsidR="00C10EA4">
              <w:rPr>
                <w:rFonts w:ascii="Times New Roman" w:eastAsia="Calibri" w:hAnsi="Times New Roman" w:cs="Times New Roman"/>
              </w:rPr>
              <w:t>.1.2</w:t>
            </w:r>
          </w:p>
        </w:tc>
        <w:tc>
          <w:tcPr>
            <w:tcW w:w="13971" w:type="dxa"/>
            <w:gridSpan w:val="20"/>
            <w:vAlign w:val="center"/>
          </w:tcPr>
          <w:p w:rsidR="00C10EA4" w:rsidRDefault="00C10EA4" w:rsidP="00695DB1">
            <w:pPr>
              <w:tabs>
                <w:tab w:val="left" w:pos="0"/>
              </w:tabs>
              <w:jc w:val="center"/>
              <w:rPr>
                <w:ins w:id="1353" w:author="алёна" w:date="2016-07-13T16:10:00Z"/>
                <w:rFonts w:ascii="Times New Roman" w:eastAsia="Calibri" w:hAnsi="Times New Roman" w:cs="Times New Roman"/>
                <w:sz w:val="28"/>
                <w:szCs w:val="28"/>
              </w:rPr>
            </w:pPr>
            <w:ins w:id="1354" w:author="алёна" w:date="2016-07-13T16:30:00Z">
              <w:r>
                <w:rPr>
                  <w:rFonts w:ascii="Times New Roman" w:eastAsia="Calibri" w:hAnsi="Times New Roman" w:cs="Times New Roman"/>
                  <w:sz w:val="28"/>
                  <w:szCs w:val="28"/>
                </w:rPr>
                <w:t xml:space="preserve">Задача </w:t>
              </w:r>
            </w:ins>
            <w:r>
              <w:rPr>
                <w:rFonts w:ascii="Times New Roman" w:eastAsia="Calibri" w:hAnsi="Times New Roman" w:cs="Times New Roman"/>
                <w:sz w:val="28"/>
                <w:szCs w:val="28"/>
              </w:rPr>
              <w:t>2</w:t>
            </w:r>
            <w:ins w:id="1355" w:author="алёна" w:date="2016-07-13T16:30:00Z">
              <w:r>
                <w:rPr>
                  <w:rFonts w:ascii="Times New Roman" w:eastAsia="Calibri" w:hAnsi="Times New Roman" w:cs="Times New Roman"/>
                  <w:sz w:val="28"/>
                  <w:szCs w:val="28"/>
                </w:rPr>
                <w:t xml:space="preserve">. Обеспечить информационно-коммуникационное сопровождение взаимодействия активных жителей и городских сообществ по вопросам участия в стратегическом </w:t>
              </w:r>
            </w:ins>
            <w:ins w:id="1356" w:author="алёна" w:date="2016-07-13T16:35:00Z">
              <w:r>
                <w:rPr>
                  <w:rFonts w:ascii="Times New Roman" w:eastAsia="Calibri" w:hAnsi="Times New Roman" w:cs="Times New Roman"/>
                  <w:sz w:val="28"/>
                  <w:szCs w:val="28"/>
                </w:rPr>
                <w:t>развитии Волчанского городского округа</w:t>
              </w:r>
            </w:ins>
            <w:r>
              <w:rPr>
                <w:rFonts w:ascii="Times New Roman" w:eastAsia="Calibri" w:hAnsi="Times New Roman" w:cs="Times New Roman"/>
                <w:sz w:val="28"/>
                <w:szCs w:val="28"/>
              </w:rPr>
              <w:t xml:space="preserve"> и деятельности органов местного самоуправления Волчанского городского округа</w:t>
            </w:r>
          </w:p>
        </w:tc>
      </w:tr>
      <w:tr w:rsidR="009B1ED4" w:rsidTr="001A78A7">
        <w:trPr>
          <w:ins w:id="1357" w:author="алёна" w:date="2016-07-13T16:10:00Z"/>
        </w:trPr>
        <w:tc>
          <w:tcPr>
            <w:tcW w:w="649" w:type="dxa"/>
            <w:vMerge w:val="restart"/>
            <w:vAlign w:val="center"/>
          </w:tcPr>
          <w:p w:rsidR="009B1ED4" w:rsidRPr="003E74C6" w:rsidRDefault="009B1ED4" w:rsidP="00695DB1">
            <w:pPr>
              <w:tabs>
                <w:tab w:val="left" w:pos="-142"/>
              </w:tabs>
              <w:ind w:left="-142" w:right="-112"/>
              <w:jc w:val="center"/>
              <w:rPr>
                <w:ins w:id="1358" w:author="алёна" w:date="2016-07-13T16:10:00Z"/>
                <w:rFonts w:ascii="Times New Roman" w:eastAsia="Calibri" w:hAnsi="Times New Roman" w:cs="Times New Roman"/>
              </w:rPr>
            </w:pPr>
            <w:r>
              <w:rPr>
                <w:rFonts w:ascii="Times New Roman" w:eastAsia="Calibri" w:hAnsi="Times New Roman" w:cs="Times New Roman"/>
              </w:rPr>
              <w:t>7.1.2.1</w:t>
            </w:r>
          </w:p>
        </w:tc>
        <w:tc>
          <w:tcPr>
            <w:tcW w:w="3515" w:type="dxa"/>
            <w:vMerge w:val="restart"/>
            <w:vAlign w:val="center"/>
          </w:tcPr>
          <w:p w:rsidR="009B1ED4" w:rsidRPr="00D77FB6" w:rsidRDefault="009B1ED4" w:rsidP="0091547F">
            <w:pPr>
              <w:tabs>
                <w:tab w:val="left" w:pos="0"/>
              </w:tabs>
              <w:jc w:val="both"/>
              <w:rPr>
                <w:ins w:id="1359" w:author="алёна" w:date="2016-07-13T16:10:00Z"/>
                <w:rFonts w:ascii="Times New Roman" w:eastAsia="Times New Roman" w:hAnsi="Times New Roman" w:cs="Times New Roman"/>
                <w:sz w:val="28"/>
                <w:szCs w:val="28"/>
              </w:rPr>
            </w:pPr>
            <w:ins w:id="1360" w:author="алёна" w:date="2016-07-13T16:38:00Z">
              <w:r>
                <w:rPr>
                  <w:rFonts w:ascii="Times New Roman" w:eastAsia="Times New Roman" w:hAnsi="Times New Roman" w:cs="Times New Roman"/>
                  <w:sz w:val="28"/>
                  <w:szCs w:val="28"/>
                </w:rPr>
                <w:t>Доля НПА по решению стратегических задач</w:t>
              </w:r>
            </w:ins>
            <w:ins w:id="1361" w:author="алёна" w:date="2016-07-13T16:39:00Z">
              <w:r>
                <w:rPr>
                  <w:rFonts w:ascii="Times New Roman" w:eastAsia="Times New Roman" w:hAnsi="Times New Roman" w:cs="Times New Roman"/>
                  <w:sz w:val="28"/>
                  <w:szCs w:val="28"/>
                </w:rPr>
                <w:t>,</w:t>
              </w:r>
            </w:ins>
            <w:ins w:id="1362" w:author="алёна" w:date="2016-07-13T16:38:00Z">
              <w:r>
                <w:rPr>
                  <w:rFonts w:ascii="Times New Roman" w:eastAsia="Times New Roman" w:hAnsi="Times New Roman" w:cs="Times New Roman"/>
                  <w:sz w:val="28"/>
                  <w:szCs w:val="28"/>
                </w:rPr>
                <w:t xml:space="preserve"> </w:t>
              </w:r>
            </w:ins>
            <w:ins w:id="1363" w:author="алёна" w:date="2016-07-13T16:39:00Z">
              <w:r>
                <w:rPr>
                  <w:rFonts w:ascii="Times New Roman" w:eastAsia="Times New Roman" w:hAnsi="Times New Roman" w:cs="Times New Roman"/>
                  <w:sz w:val="28"/>
                  <w:szCs w:val="28"/>
                </w:rPr>
                <w:t>по которым проведены</w:t>
              </w:r>
            </w:ins>
            <w:ins w:id="1364" w:author="алёна" w:date="2016-07-13T16:37:00Z">
              <w:r>
                <w:rPr>
                  <w:rFonts w:ascii="Times New Roman" w:eastAsia="Times New Roman" w:hAnsi="Times New Roman" w:cs="Times New Roman"/>
                  <w:sz w:val="28"/>
                  <w:szCs w:val="28"/>
                </w:rPr>
                <w:t xml:space="preserve"> общественны</w:t>
              </w:r>
            </w:ins>
            <w:ins w:id="1365" w:author="алёна" w:date="2016-07-13T16:39:00Z">
              <w:r>
                <w:rPr>
                  <w:rFonts w:ascii="Times New Roman" w:eastAsia="Times New Roman" w:hAnsi="Times New Roman" w:cs="Times New Roman"/>
                  <w:sz w:val="28"/>
                  <w:szCs w:val="28"/>
                </w:rPr>
                <w:t>е</w:t>
              </w:r>
            </w:ins>
            <w:ins w:id="1366" w:author="алёна" w:date="2016-07-13T16:37:00Z">
              <w:r>
                <w:rPr>
                  <w:rFonts w:ascii="Times New Roman" w:eastAsia="Times New Roman" w:hAnsi="Times New Roman" w:cs="Times New Roman"/>
                  <w:sz w:val="28"/>
                  <w:szCs w:val="28"/>
                </w:rPr>
                <w:t xml:space="preserve"> обсуждени</w:t>
              </w:r>
            </w:ins>
            <w:ins w:id="1367" w:author="алёна" w:date="2016-07-13T16:39:00Z">
              <w:r>
                <w:rPr>
                  <w:rFonts w:ascii="Times New Roman" w:eastAsia="Times New Roman" w:hAnsi="Times New Roman" w:cs="Times New Roman"/>
                  <w:sz w:val="28"/>
                  <w:szCs w:val="28"/>
                </w:rPr>
                <w:t>я</w:t>
              </w:r>
            </w:ins>
            <w:ins w:id="1368" w:author="алёна" w:date="2016-07-13T16:37:00Z">
              <w:r>
                <w:rPr>
                  <w:rFonts w:ascii="Times New Roman" w:eastAsia="Times New Roman" w:hAnsi="Times New Roman" w:cs="Times New Roman"/>
                  <w:sz w:val="28"/>
                  <w:szCs w:val="28"/>
                </w:rPr>
                <w:t xml:space="preserve"> и информационное освещение  </w:t>
              </w:r>
            </w:ins>
          </w:p>
        </w:tc>
        <w:tc>
          <w:tcPr>
            <w:tcW w:w="1094" w:type="dxa"/>
            <w:vMerge w:val="restart"/>
            <w:vAlign w:val="center"/>
          </w:tcPr>
          <w:p w:rsidR="009B1ED4" w:rsidRDefault="009B1ED4" w:rsidP="00132CE9">
            <w:pPr>
              <w:tabs>
                <w:tab w:val="left" w:pos="0"/>
              </w:tabs>
              <w:jc w:val="center"/>
              <w:rPr>
                <w:ins w:id="1369" w:author="алёна" w:date="2016-07-13T16:10:00Z"/>
                <w:rFonts w:ascii="Times New Roman" w:eastAsia="Calibri" w:hAnsi="Times New Roman" w:cs="Times New Roman"/>
                <w:sz w:val="28"/>
                <w:szCs w:val="28"/>
              </w:rPr>
            </w:pPr>
            <w:ins w:id="1370" w:author="алёна" w:date="2016-07-13T16:38:00Z">
              <w:r>
                <w:rPr>
                  <w:rFonts w:ascii="Times New Roman" w:eastAsia="Calibri" w:hAnsi="Times New Roman" w:cs="Times New Roman"/>
                  <w:sz w:val="28"/>
                  <w:szCs w:val="28"/>
                </w:rPr>
                <w:t>процентов</w:t>
              </w:r>
            </w:ins>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9B1ED4" w:rsidRDefault="00DD5776" w:rsidP="0036017A">
            <w:pPr>
              <w:tabs>
                <w:tab w:val="left" w:pos="0"/>
              </w:tabs>
              <w:jc w:val="center"/>
              <w:rPr>
                <w:ins w:id="1371"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9B1ED4" w:rsidRDefault="009B1ED4" w:rsidP="00132CE9">
            <w:pPr>
              <w:tabs>
                <w:tab w:val="left" w:pos="0"/>
              </w:tabs>
              <w:jc w:val="center"/>
              <w:rPr>
                <w:ins w:id="1372" w:author="алёна" w:date="2016-07-13T16:10:00Z"/>
                <w:rFonts w:ascii="Times New Roman" w:eastAsia="Calibri" w:hAnsi="Times New Roman" w:cs="Times New Roman"/>
                <w:sz w:val="28"/>
                <w:szCs w:val="28"/>
              </w:rPr>
            </w:pPr>
            <w:ins w:id="1373" w:author="алёна" w:date="2016-07-13T16:38:00Z">
              <w:r>
                <w:rPr>
                  <w:rFonts w:ascii="Times New Roman" w:eastAsia="Calibri" w:hAnsi="Times New Roman" w:cs="Times New Roman"/>
                  <w:sz w:val="28"/>
                  <w:szCs w:val="28"/>
                </w:rPr>
                <w:t>100</w:t>
              </w:r>
            </w:ins>
          </w:p>
        </w:tc>
        <w:tc>
          <w:tcPr>
            <w:tcW w:w="777" w:type="dxa"/>
            <w:vMerge w:val="restart"/>
            <w:vAlign w:val="center"/>
          </w:tcPr>
          <w:p w:rsidR="009B1ED4" w:rsidRDefault="009B1ED4" w:rsidP="00132CE9">
            <w:pPr>
              <w:tabs>
                <w:tab w:val="left" w:pos="0"/>
              </w:tabs>
              <w:jc w:val="center"/>
              <w:rPr>
                <w:ins w:id="1374"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vMerge w:val="restart"/>
            <w:vAlign w:val="center"/>
          </w:tcPr>
          <w:p w:rsidR="009B1ED4" w:rsidRDefault="009B1ED4" w:rsidP="00132CE9">
            <w:pPr>
              <w:tabs>
                <w:tab w:val="left" w:pos="0"/>
              </w:tabs>
              <w:jc w:val="center"/>
              <w:rPr>
                <w:ins w:id="1375"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0" w:type="dxa"/>
            <w:gridSpan w:val="2"/>
            <w:vMerge w:val="restart"/>
            <w:vAlign w:val="center"/>
          </w:tcPr>
          <w:p w:rsidR="009B1ED4" w:rsidRDefault="009B1ED4" w:rsidP="00132CE9">
            <w:pPr>
              <w:tabs>
                <w:tab w:val="left" w:pos="0"/>
              </w:tabs>
              <w:jc w:val="center"/>
              <w:rPr>
                <w:ins w:id="1376" w:author="алёна" w:date="2016-07-13T16:10:00Z"/>
                <w:rFonts w:ascii="Times New Roman" w:eastAsia="Calibri" w:hAnsi="Times New Roman" w:cs="Times New Roman"/>
                <w:sz w:val="28"/>
                <w:szCs w:val="28"/>
              </w:rPr>
            </w:pPr>
            <w:ins w:id="1377" w:author="алёна" w:date="2016-07-13T16:38:00Z">
              <w:r>
                <w:rPr>
                  <w:rFonts w:ascii="Times New Roman" w:eastAsia="Calibri" w:hAnsi="Times New Roman" w:cs="Times New Roman"/>
                  <w:sz w:val="28"/>
                  <w:szCs w:val="28"/>
                </w:rPr>
                <w:t>100</w:t>
              </w:r>
            </w:ins>
          </w:p>
        </w:tc>
        <w:tc>
          <w:tcPr>
            <w:tcW w:w="771" w:type="dxa"/>
            <w:gridSpan w:val="4"/>
            <w:vMerge w:val="restart"/>
            <w:vAlign w:val="center"/>
          </w:tcPr>
          <w:p w:rsidR="009B1ED4" w:rsidRDefault="009B1ED4" w:rsidP="00132CE9">
            <w:pPr>
              <w:tabs>
                <w:tab w:val="left" w:pos="0"/>
              </w:tabs>
              <w:jc w:val="center"/>
              <w:rPr>
                <w:ins w:id="1378"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2" w:type="dxa"/>
            <w:gridSpan w:val="3"/>
            <w:vMerge w:val="restart"/>
            <w:vAlign w:val="center"/>
          </w:tcPr>
          <w:p w:rsidR="009B1ED4" w:rsidRDefault="009B1ED4" w:rsidP="00132CE9">
            <w:pPr>
              <w:tabs>
                <w:tab w:val="left" w:pos="0"/>
              </w:tabs>
              <w:jc w:val="center"/>
              <w:rPr>
                <w:ins w:id="1379"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814" w:type="dxa"/>
            <w:gridSpan w:val="2"/>
            <w:vMerge w:val="restart"/>
            <w:vAlign w:val="center"/>
          </w:tcPr>
          <w:p w:rsidR="009B1ED4" w:rsidRDefault="009B1ED4" w:rsidP="00132CE9">
            <w:pPr>
              <w:tabs>
                <w:tab w:val="left" w:pos="0"/>
              </w:tabs>
              <w:jc w:val="center"/>
              <w:rPr>
                <w:ins w:id="1380" w:author="алёна" w:date="2016-07-13T16:10:00Z"/>
                <w:rFonts w:ascii="Times New Roman" w:eastAsia="Calibri" w:hAnsi="Times New Roman" w:cs="Times New Roman"/>
                <w:sz w:val="28"/>
                <w:szCs w:val="28"/>
              </w:rPr>
            </w:pPr>
            <w:ins w:id="1381" w:author="алёна" w:date="2016-07-13T16:38:00Z">
              <w:r>
                <w:rPr>
                  <w:rFonts w:ascii="Times New Roman" w:eastAsia="Calibri" w:hAnsi="Times New Roman" w:cs="Times New Roman"/>
                  <w:sz w:val="28"/>
                  <w:szCs w:val="28"/>
                </w:rPr>
                <w:t>100</w:t>
              </w:r>
            </w:ins>
          </w:p>
        </w:tc>
        <w:tc>
          <w:tcPr>
            <w:tcW w:w="780" w:type="dxa"/>
            <w:vMerge w:val="restart"/>
            <w:vAlign w:val="center"/>
          </w:tcPr>
          <w:p w:rsidR="009B1ED4" w:rsidRDefault="009B1ED4" w:rsidP="00132CE9">
            <w:pPr>
              <w:tabs>
                <w:tab w:val="left" w:pos="0"/>
              </w:tabs>
              <w:jc w:val="center"/>
              <w:rPr>
                <w:ins w:id="1382"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80" w:type="dxa"/>
            <w:vMerge w:val="restart"/>
            <w:vAlign w:val="center"/>
          </w:tcPr>
          <w:p w:rsidR="009B1ED4" w:rsidRDefault="009B1ED4" w:rsidP="00132CE9">
            <w:pPr>
              <w:tabs>
                <w:tab w:val="left" w:pos="0"/>
              </w:tabs>
              <w:jc w:val="center"/>
              <w:rPr>
                <w:ins w:id="1383" w:author="алёна" w:date="2016-07-13T16:10:00Z"/>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91547F">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91547F">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91547F">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91547F">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91547F">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c>
          <w:tcPr>
            <w:tcW w:w="649" w:type="dxa"/>
            <w:vMerge/>
            <w:vAlign w:val="center"/>
          </w:tcPr>
          <w:p w:rsidR="009B1ED4" w:rsidRDefault="009B1ED4" w:rsidP="00695DB1">
            <w:pPr>
              <w:tabs>
                <w:tab w:val="left" w:pos="-142"/>
              </w:tabs>
              <w:ind w:left="-142" w:right="-112"/>
              <w:jc w:val="center"/>
              <w:rPr>
                <w:rFonts w:ascii="Times New Roman" w:eastAsia="Calibri" w:hAnsi="Times New Roman" w:cs="Times New Roman"/>
              </w:rPr>
            </w:pPr>
          </w:p>
        </w:tc>
        <w:tc>
          <w:tcPr>
            <w:tcW w:w="3515" w:type="dxa"/>
            <w:vMerge/>
            <w:vAlign w:val="center"/>
          </w:tcPr>
          <w:p w:rsidR="009B1ED4" w:rsidRDefault="009B1ED4" w:rsidP="0091547F">
            <w:pPr>
              <w:tabs>
                <w:tab w:val="left" w:pos="0"/>
              </w:tabs>
              <w:jc w:val="both"/>
              <w:rPr>
                <w:rFonts w:ascii="Times New Roman" w:eastAsia="Times New Roman" w:hAnsi="Times New Roman" w:cs="Times New Roman"/>
                <w:sz w:val="28"/>
                <w:szCs w:val="28"/>
              </w:rPr>
            </w:pPr>
          </w:p>
        </w:tc>
        <w:tc>
          <w:tcPr>
            <w:tcW w:w="1094"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977" w:type="dxa"/>
            <w:vAlign w:val="center"/>
          </w:tcPr>
          <w:p w:rsidR="009B1ED4" w:rsidRDefault="009B1ED4"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9B1ED4" w:rsidRDefault="00DD5776"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7"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c>
          <w:tcPr>
            <w:tcW w:w="780" w:type="dxa"/>
            <w:vMerge/>
            <w:vAlign w:val="center"/>
          </w:tcPr>
          <w:p w:rsidR="009B1ED4" w:rsidRDefault="009B1ED4" w:rsidP="00132CE9">
            <w:pPr>
              <w:tabs>
                <w:tab w:val="left" w:pos="0"/>
              </w:tabs>
              <w:jc w:val="center"/>
              <w:rPr>
                <w:rFonts w:ascii="Times New Roman" w:eastAsia="Calibri" w:hAnsi="Times New Roman" w:cs="Times New Roman"/>
                <w:sz w:val="28"/>
                <w:szCs w:val="28"/>
              </w:rPr>
            </w:pPr>
          </w:p>
        </w:tc>
      </w:tr>
      <w:tr w:rsidR="009B1ED4" w:rsidTr="001A78A7">
        <w:trPr>
          <w:trHeight w:val="2264"/>
          <w:ins w:id="1384" w:author="алёна" w:date="2016-07-13T16:08:00Z"/>
        </w:trPr>
        <w:tc>
          <w:tcPr>
            <w:tcW w:w="649" w:type="dxa"/>
            <w:vAlign w:val="center"/>
          </w:tcPr>
          <w:p w:rsidR="009B1ED4" w:rsidRPr="003E74C6" w:rsidRDefault="009B1ED4" w:rsidP="00195B0A">
            <w:pPr>
              <w:tabs>
                <w:tab w:val="left" w:pos="-142"/>
              </w:tabs>
              <w:ind w:left="-142" w:right="-112"/>
              <w:jc w:val="center"/>
              <w:rPr>
                <w:ins w:id="1385" w:author="алёна" w:date="2016-07-13T16:08:00Z"/>
                <w:rFonts w:ascii="Times New Roman" w:eastAsia="Calibri" w:hAnsi="Times New Roman" w:cs="Times New Roman"/>
              </w:rPr>
            </w:pPr>
          </w:p>
        </w:tc>
        <w:tc>
          <w:tcPr>
            <w:tcW w:w="13971" w:type="dxa"/>
            <w:gridSpan w:val="20"/>
            <w:vAlign w:val="center"/>
          </w:tcPr>
          <w:p w:rsidR="009B1ED4" w:rsidRPr="004578D9" w:rsidRDefault="009B1ED4" w:rsidP="00195B0A">
            <w:pPr>
              <w:tabs>
                <w:tab w:val="left" w:pos="0"/>
              </w:tabs>
              <w:jc w:val="center"/>
              <w:rPr>
                <w:ins w:id="1386" w:author="алёна" w:date="2016-07-13T16:08:00Z"/>
                <w:rFonts w:ascii="Times New Roman" w:eastAsia="Calibri" w:hAnsi="Times New Roman" w:cs="Times New Roman"/>
                <w:i/>
                <w:sz w:val="28"/>
                <w:szCs w:val="28"/>
                <w:rPrChange w:id="1387" w:author="алёна" w:date="2016-07-13T16:08:00Z">
                  <w:rPr>
                    <w:ins w:id="1388" w:author="алёна" w:date="2016-07-13T16:08:00Z"/>
                    <w:rFonts w:ascii="Times New Roman" w:eastAsia="Calibri" w:hAnsi="Times New Roman" w:cs="Times New Roman"/>
                    <w:sz w:val="28"/>
                    <w:szCs w:val="28"/>
                  </w:rPr>
                </w:rPrChange>
              </w:rPr>
            </w:pPr>
            <w:ins w:id="1389" w:author="алёна" w:date="2016-07-13T16:08:00Z">
              <w:r>
                <w:rPr>
                  <w:rFonts w:ascii="Times New Roman" w:eastAsia="Calibri" w:hAnsi="Times New Roman" w:cs="Times New Roman"/>
                  <w:i/>
                  <w:sz w:val="28"/>
                  <w:szCs w:val="28"/>
                </w:rPr>
                <w:t xml:space="preserve">Муниципальная </w:t>
              </w:r>
            </w:ins>
            <w:ins w:id="1390" w:author="алёна" w:date="2016-07-13T16:09:00Z">
              <w:r>
                <w:rPr>
                  <w:rFonts w:ascii="Times New Roman" w:eastAsia="Calibri" w:hAnsi="Times New Roman" w:cs="Times New Roman"/>
                  <w:i/>
                  <w:sz w:val="28"/>
                  <w:szCs w:val="28"/>
                </w:rPr>
                <w:t>программа Волчанского городского округа «Социальная поддержка населения на территории Волчанского городского округа на 2015-2018 годы», утвержденная постановлением главы ВГО от 25.12.2014 года № 1091</w:t>
              </w:r>
            </w:ins>
            <w:r>
              <w:rPr>
                <w:rFonts w:ascii="Times New Roman" w:eastAsia="Calibri" w:hAnsi="Times New Roman" w:cs="Times New Roman"/>
                <w:i/>
                <w:sz w:val="28"/>
                <w:szCs w:val="28"/>
              </w:rPr>
              <w:t xml:space="preserve">; </w:t>
            </w:r>
            <w:ins w:id="1391" w:author="алёна" w:date="2016-07-13T16:10:00Z">
              <w:r>
                <w:rPr>
                  <w:rFonts w:ascii="Times New Roman" w:eastAsia="Calibri" w:hAnsi="Times New Roman" w:cs="Times New Roman"/>
                  <w:i/>
                  <w:sz w:val="28"/>
                  <w:szCs w:val="28"/>
                </w:rPr>
                <w:t>Муниципальные программы Волчанского городского округа «Противодействие коррупции в Волчанском городском округе до 2020 года</w:t>
              </w:r>
            </w:ins>
            <w:ins w:id="1392" w:author="алёна" w:date="2016-07-13T16:11:00Z">
              <w:r>
                <w:rPr>
                  <w:rFonts w:ascii="Times New Roman" w:eastAsia="Calibri" w:hAnsi="Times New Roman" w:cs="Times New Roman"/>
                  <w:i/>
                  <w:sz w:val="28"/>
                  <w:szCs w:val="28"/>
                </w:rPr>
                <w:t>», утвержденная постановлением главы ВГО от 10.02.2014 года № 91 и «Развитие муниципальной службы в Волчанском городском округе на 2015-2020 годы</w:t>
              </w:r>
            </w:ins>
            <w:ins w:id="1393" w:author="алёна" w:date="2016-07-13T16:12:00Z">
              <w:r>
                <w:rPr>
                  <w:rFonts w:ascii="Times New Roman" w:eastAsia="Calibri" w:hAnsi="Times New Roman" w:cs="Times New Roman"/>
                  <w:i/>
                  <w:sz w:val="28"/>
                  <w:szCs w:val="28"/>
                </w:rPr>
                <w:t xml:space="preserve">», утвержденная постановлением главы ВГО от </w:t>
              </w:r>
            </w:ins>
            <w:ins w:id="1394" w:author="алёна" w:date="2016-07-13T16:13:00Z">
              <w:r>
                <w:rPr>
                  <w:rFonts w:ascii="Times New Roman" w:eastAsia="Calibri" w:hAnsi="Times New Roman" w:cs="Times New Roman"/>
                  <w:i/>
                  <w:sz w:val="28"/>
                  <w:szCs w:val="28"/>
                </w:rPr>
                <w:t>16.12.2014 № 1058</w:t>
              </w:r>
            </w:ins>
          </w:p>
        </w:tc>
      </w:tr>
      <w:tr w:rsidR="009B1ED4" w:rsidTr="001A78A7">
        <w:tc>
          <w:tcPr>
            <w:tcW w:w="649" w:type="dxa"/>
            <w:vAlign w:val="center"/>
          </w:tcPr>
          <w:p w:rsidR="009B1ED4" w:rsidRDefault="009B1ED4"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w:t>
            </w:r>
          </w:p>
        </w:tc>
        <w:tc>
          <w:tcPr>
            <w:tcW w:w="13971" w:type="dxa"/>
            <w:gridSpan w:val="20"/>
            <w:vAlign w:val="center"/>
          </w:tcPr>
          <w:p w:rsidR="009B1ED4" w:rsidRPr="009B1ED4" w:rsidRDefault="009B1ED4" w:rsidP="00132CE9">
            <w:pPr>
              <w:tabs>
                <w:tab w:val="left" w:pos="0"/>
              </w:tabs>
              <w:jc w:val="center"/>
              <w:rPr>
                <w:rFonts w:ascii="Times New Roman" w:eastAsia="Calibri" w:hAnsi="Times New Roman" w:cs="Times New Roman"/>
                <w:i/>
                <w:sz w:val="28"/>
                <w:szCs w:val="28"/>
              </w:rPr>
            </w:pPr>
            <w:r>
              <w:rPr>
                <w:rFonts w:ascii="Times New Roman" w:eastAsia="Calibri" w:hAnsi="Times New Roman" w:cs="Times New Roman"/>
                <w:i/>
                <w:sz w:val="28"/>
                <w:szCs w:val="28"/>
              </w:rPr>
              <w:t>ГРАДОСТРОИТЕЛЬСТВО И ЗЕМЛЕПОЛЬЗОВАНИЕ</w:t>
            </w:r>
          </w:p>
        </w:tc>
      </w:tr>
      <w:tr w:rsidR="009B1ED4" w:rsidTr="001A78A7">
        <w:tc>
          <w:tcPr>
            <w:tcW w:w="649" w:type="dxa"/>
            <w:vAlign w:val="center"/>
          </w:tcPr>
          <w:p w:rsidR="009B1ED4" w:rsidRDefault="009B1ED4"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w:t>
            </w:r>
          </w:p>
        </w:tc>
        <w:tc>
          <w:tcPr>
            <w:tcW w:w="13971" w:type="dxa"/>
            <w:gridSpan w:val="20"/>
            <w:vAlign w:val="center"/>
          </w:tcPr>
          <w:p w:rsidR="009B1ED4" w:rsidRDefault="009B1ED4"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1. </w:t>
            </w:r>
            <w:r w:rsidR="00195B0A">
              <w:rPr>
                <w:rFonts w:ascii="Times New Roman" w:eastAsia="Calibri" w:hAnsi="Times New Roman" w:cs="Times New Roman"/>
                <w:sz w:val="28"/>
                <w:szCs w:val="28"/>
              </w:rPr>
              <w:t>Реконструкция публичных пространств</w:t>
            </w:r>
          </w:p>
        </w:tc>
      </w:tr>
      <w:tr w:rsidR="00195B0A" w:rsidTr="001A78A7">
        <w:trPr>
          <w:ins w:id="1395" w:author="алёна" w:date="2016-07-14T15:21:00Z"/>
        </w:trPr>
        <w:tc>
          <w:tcPr>
            <w:tcW w:w="649" w:type="dxa"/>
            <w:vAlign w:val="center"/>
          </w:tcPr>
          <w:p w:rsidR="00195B0A" w:rsidRPr="003E74C6" w:rsidRDefault="00195B0A" w:rsidP="00195B0A">
            <w:pPr>
              <w:tabs>
                <w:tab w:val="left" w:pos="-142"/>
              </w:tabs>
              <w:ind w:left="-142" w:right="-112"/>
              <w:jc w:val="center"/>
              <w:rPr>
                <w:ins w:id="1396" w:author="алёна" w:date="2016-07-14T15:21:00Z"/>
                <w:rFonts w:ascii="Times New Roman" w:eastAsia="Calibri" w:hAnsi="Times New Roman" w:cs="Times New Roman"/>
              </w:rPr>
            </w:pPr>
            <w:r>
              <w:rPr>
                <w:rFonts w:ascii="Times New Roman" w:eastAsia="Calibri" w:hAnsi="Times New Roman" w:cs="Times New Roman"/>
              </w:rPr>
              <w:t>8.1.1.</w:t>
            </w:r>
          </w:p>
        </w:tc>
        <w:tc>
          <w:tcPr>
            <w:tcW w:w="13971" w:type="dxa"/>
            <w:gridSpan w:val="20"/>
            <w:vAlign w:val="center"/>
          </w:tcPr>
          <w:p w:rsidR="00195B0A" w:rsidRDefault="00195B0A" w:rsidP="00195B0A">
            <w:pPr>
              <w:tabs>
                <w:tab w:val="left" w:pos="0"/>
              </w:tabs>
              <w:jc w:val="center"/>
              <w:rPr>
                <w:ins w:id="1397" w:author="алёна" w:date="2016-07-14T15:21:00Z"/>
                <w:rFonts w:ascii="Times New Roman" w:eastAsia="Calibri" w:hAnsi="Times New Roman" w:cs="Times New Roman"/>
                <w:sz w:val="28"/>
                <w:szCs w:val="28"/>
              </w:rPr>
            </w:pPr>
            <w:ins w:id="1398" w:author="алёна" w:date="2016-07-14T15:21:00Z">
              <w:r>
                <w:rPr>
                  <w:rFonts w:ascii="Times New Roman" w:eastAsia="Calibri" w:hAnsi="Times New Roman" w:cs="Times New Roman"/>
                  <w:sz w:val="28"/>
                  <w:szCs w:val="28"/>
                </w:rPr>
                <w:t xml:space="preserve">Задача </w:t>
              </w:r>
            </w:ins>
            <w:r>
              <w:rPr>
                <w:rFonts w:ascii="Times New Roman" w:eastAsia="Calibri" w:hAnsi="Times New Roman" w:cs="Times New Roman"/>
                <w:sz w:val="28"/>
                <w:szCs w:val="28"/>
              </w:rPr>
              <w:t>1</w:t>
            </w:r>
            <w:ins w:id="1399" w:author="алёна" w:date="2016-07-14T15:21:00Z">
              <w:r>
                <w:rPr>
                  <w:rFonts w:ascii="Times New Roman" w:eastAsia="Calibri" w:hAnsi="Times New Roman" w:cs="Times New Roman"/>
                  <w:sz w:val="28"/>
                  <w:szCs w:val="28"/>
                </w:rPr>
                <w:t xml:space="preserve">. </w:t>
              </w:r>
            </w:ins>
            <w:ins w:id="1400" w:author="алёна" w:date="2016-07-14T15:22:00Z">
              <w:r>
                <w:rPr>
                  <w:rFonts w:ascii="Times New Roman" w:eastAsia="Calibri" w:hAnsi="Times New Roman" w:cs="Times New Roman"/>
                  <w:sz w:val="28"/>
                  <w:szCs w:val="28"/>
                </w:rPr>
                <w:t xml:space="preserve">Ведение малоэтажного жилищного строительства  </w:t>
              </w:r>
            </w:ins>
          </w:p>
        </w:tc>
      </w:tr>
      <w:tr w:rsidR="00195B0A" w:rsidTr="001A78A7">
        <w:trPr>
          <w:ins w:id="1401" w:author="алёна" w:date="2016-07-14T15:21:00Z"/>
        </w:trPr>
        <w:tc>
          <w:tcPr>
            <w:tcW w:w="649" w:type="dxa"/>
            <w:vMerge w:val="restart"/>
            <w:vAlign w:val="center"/>
          </w:tcPr>
          <w:p w:rsidR="00195B0A" w:rsidRPr="003E74C6" w:rsidRDefault="00195B0A" w:rsidP="00195B0A">
            <w:pPr>
              <w:tabs>
                <w:tab w:val="left" w:pos="-142"/>
              </w:tabs>
              <w:ind w:left="-142" w:right="-112"/>
              <w:jc w:val="center"/>
              <w:rPr>
                <w:ins w:id="1402" w:author="алёна" w:date="2016-07-14T15:21:00Z"/>
                <w:rFonts w:ascii="Times New Roman" w:eastAsia="Calibri" w:hAnsi="Times New Roman" w:cs="Times New Roman"/>
              </w:rPr>
            </w:pPr>
            <w:r>
              <w:rPr>
                <w:rFonts w:ascii="Times New Roman" w:eastAsia="Calibri" w:hAnsi="Times New Roman" w:cs="Times New Roman"/>
              </w:rPr>
              <w:t>8.1.1.1</w:t>
            </w:r>
          </w:p>
        </w:tc>
        <w:tc>
          <w:tcPr>
            <w:tcW w:w="3515" w:type="dxa"/>
            <w:vMerge w:val="restart"/>
            <w:vAlign w:val="center"/>
          </w:tcPr>
          <w:p w:rsidR="00195B0A" w:rsidRPr="00D77FB6" w:rsidRDefault="00195B0A" w:rsidP="00195B0A">
            <w:pPr>
              <w:tabs>
                <w:tab w:val="left" w:pos="0"/>
              </w:tabs>
              <w:jc w:val="both"/>
              <w:rPr>
                <w:ins w:id="1403" w:author="алёна" w:date="2016-07-14T15:21:00Z"/>
                <w:rFonts w:ascii="Times New Roman" w:eastAsia="Times New Roman" w:hAnsi="Times New Roman" w:cs="Times New Roman"/>
                <w:sz w:val="28"/>
                <w:szCs w:val="28"/>
              </w:rPr>
            </w:pPr>
            <w:ins w:id="1404" w:author="алёна" w:date="2016-07-14T15:27:00Z">
              <w:r w:rsidRPr="00291083">
                <w:rPr>
                  <w:rFonts w:ascii="Times New Roman" w:eastAsia="Times New Roman" w:hAnsi="Times New Roman" w:cs="Times New Roman"/>
                  <w:sz w:val="28"/>
                  <w:szCs w:val="28"/>
                  <w:lang w:eastAsia="ru-RU"/>
                </w:rPr>
                <w:t>Объем ввода в эксплуатацию жилья на одного жителя</w:t>
              </w:r>
            </w:ins>
            <w:r>
              <w:rPr>
                <w:rFonts w:ascii="Times New Roman" w:eastAsia="Times New Roman" w:hAnsi="Times New Roman" w:cs="Times New Roman"/>
                <w:sz w:val="28"/>
                <w:szCs w:val="28"/>
                <w:lang w:eastAsia="ru-RU"/>
              </w:rPr>
              <w:t xml:space="preserve"> на конец отчетного периода</w:t>
            </w:r>
          </w:p>
        </w:tc>
        <w:tc>
          <w:tcPr>
            <w:tcW w:w="1094" w:type="dxa"/>
            <w:vMerge w:val="restart"/>
            <w:vAlign w:val="center"/>
          </w:tcPr>
          <w:p w:rsidR="00195B0A" w:rsidRDefault="00195B0A" w:rsidP="00195B0A">
            <w:pPr>
              <w:tabs>
                <w:tab w:val="left" w:pos="0"/>
              </w:tabs>
              <w:jc w:val="center"/>
              <w:rPr>
                <w:ins w:id="1405" w:author="алёна" w:date="2016-07-14T15:21:00Z"/>
                <w:rFonts w:ascii="Times New Roman" w:eastAsia="Calibri" w:hAnsi="Times New Roman" w:cs="Times New Roman"/>
                <w:sz w:val="28"/>
                <w:szCs w:val="28"/>
              </w:rPr>
            </w:pPr>
            <w:ins w:id="1406" w:author="алёна" w:date="2016-07-14T15:27:00Z">
              <w:r w:rsidRPr="00291083">
                <w:rPr>
                  <w:rFonts w:ascii="Times New Roman" w:eastAsia="Times New Roman" w:hAnsi="Times New Roman" w:cs="Times New Roman"/>
                  <w:sz w:val="28"/>
                  <w:szCs w:val="28"/>
                  <w:lang w:eastAsia="ru-RU"/>
                </w:rPr>
                <w:t>кв. м./человека</w:t>
              </w:r>
            </w:ins>
          </w:p>
        </w:tc>
        <w:tc>
          <w:tcPr>
            <w:tcW w:w="977"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1374" w:type="dxa"/>
            <w:vAlign w:val="center"/>
          </w:tcPr>
          <w:p w:rsidR="00195B0A" w:rsidRDefault="00DD5776" w:rsidP="00195B0A">
            <w:pPr>
              <w:tabs>
                <w:tab w:val="left" w:pos="0"/>
              </w:tabs>
              <w:jc w:val="center"/>
              <w:rPr>
                <w:ins w:id="1407" w:author="алёна" w:date="2016-07-14T15:21:00Z"/>
                <w:rFonts w:ascii="Times New Roman" w:eastAsia="Calibri" w:hAnsi="Times New Roman" w:cs="Times New Roman"/>
                <w:sz w:val="28"/>
                <w:szCs w:val="28"/>
              </w:rPr>
            </w:pPr>
            <w:r>
              <w:rPr>
                <w:rFonts w:ascii="Times New Roman" w:eastAsia="Calibri" w:hAnsi="Times New Roman" w:cs="Times New Roman"/>
                <w:sz w:val="28"/>
                <w:szCs w:val="28"/>
              </w:rPr>
              <w:t>0,252</w:t>
            </w:r>
          </w:p>
        </w:tc>
        <w:tc>
          <w:tcPr>
            <w:tcW w:w="777" w:type="dxa"/>
            <w:vMerge w:val="restart"/>
            <w:vAlign w:val="center"/>
          </w:tcPr>
          <w:p w:rsidR="00195B0A" w:rsidRPr="009177A5" w:rsidRDefault="00195B0A" w:rsidP="00195B0A">
            <w:pPr>
              <w:tabs>
                <w:tab w:val="left" w:pos="0"/>
              </w:tabs>
              <w:jc w:val="center"/>
              <w:rPr>
                <w:ins w:id="1408" w:author="алёна" w:date="2016-07-14T15:21:00Z"/>
                <w:rFonts w:ascii="Times New Roman" w:eastAsia="Calibri" w:hAnsi="Times New Roman" w:cs="Times New Roman"/>
              </w:rPr>
            </w:pPr>
            <w:r w:rsidRPr="009177A5">
              <w:rPr>
                <w:rFonts w:ascii="Times New Roman" w:eastAsia="Calibri" w:hAnsi="Times New Roman" w:cs="Times New Roman"/>
              </w:rPr>
              <w:t>0,011</w:t>
            </w:r>
          </w:p>
        </w:tc>
        <w:tc>
          <w:tcPr>
            <w:tcW w:w="777" w:type="dxa"/>
            <w:vMerge w:val="restart"/>
            <w:vAlign w:val="center"/>
          </w:tcPr>
          <w:p w:rsidR="00195B0A" w:rsidRPr="009177A5" w:rsidRDefault="00195B0A" w:rsidP="00195B0A">
            <w:pPr>
              <w:tabs>
                <w:tab w:val="left" w:pos="0"/>
              </w:tabs>
              <w:jc w:val="center"/>
              <w:rPr>
                <w:ins w:id="1409" w:author="алёна" w:date="2016-07-14T15:21:00Z"/>
                <w:rFonts w:ascii="Times New Roman" w:eastAsia="Calibri" w:hAnsi="Times New Roman" w:cs="Times New Roman"/>
              </w:rPr>
            </w:pPr>
            <w:r>
              <w:rPr>
                <w:rFonts w:ascii="Times New Roman" w:eastAsia="Calibri" w:hAnsi="Times New Roman" w:cs="Times New Roman"/>
              </w:rPr>
              <w:t>0,558</w:t>
            </w:r>
          </w:p>
        </w:tc>
        <w:tc>
          <w:tcPr>
            <w:tcW w:w="770" w:type="dxa"/>
            <w:vMerge w:val="restart"/>
            <w:vAlign w:val="center"/>
          </w:tcPr>
          <w:p w:rsidR="00195B0A" w:rsidRPr="009177A5" w:rsidRDefault="00195B0A" w:rsidP="00195B0A">
            <w:pPr>
              <w:tabs>
                <w:tab w:val="left" w:pos="0"/>
              </w:tabs>
              <w:jc w:val="center"/>
              <w:rPr>
                <w:ins w:id="1410" w:author="алёна" w:date="2016-07-14T15:21:00Z"/>
                <w:rFonts w:ascii="Times New Roman" w:eastAsia="Calibri" w:hAnsi="Times New Roman" w:cs="Times New Roman"/>
              </w:rPr>
            </w:pPr>
            <w:r>
              <w:rPr>
                <w:rFonts w:ascii="Times New Roman" w:eastAsia="Calibri" w:hAnsi="Times New Roman" w:cs="Times New Roman"/>
              </w:rPr>
              <w:t>0,668</w:t>
            </w:r>
          </w:p>
        </w:tc>
        <w:tc>
          <w:tcPr>
            <w:tcW w:w="770" w:type="dxa"/>
            <w:gridSpan w:val="2"/>
            <w:vMerge w:val="restart"/>
            <w:vAlign w:val="center"/>
          </w:tcPr>
          <w:p w:rsidR="00195B0A" w:rsidRPr="009177A5" w:rsidRDefault="00195B0A" w:rsidP="00195B0A">
            <w:pPr>
              <w:tabs>
                <w:tab w:val="left" w:pos="0"/>
              </w:tabs>
              <w:jc w:val="center"/>
              <w:rPr>
                <w:ins w:id="1411" w:author="алёна" w:date="2016-07-14T15:21:00Z"/>
                <w:rFonts w:ascii="Times New Roman" w:eastAsia="Calibri" w:hAnsi="Times New Roman" w:cs="Times New Roman"/>
              </w:rPr>
            </w:pPr>
            <w:r w:rsidRPr="009177A5">
              <w:rPr>
                <w:rFonts w:ascii="Times New Roman" w:eastAsia="Calibri" w:hAnsi="Times New Roman" w:cs="Times New Roman"/>
              </w:rPr>
              <w:t>0,013</w:t>
            </w:r>
          </w:p>
        </w:tc>
        <w:tc>
          <w:tcPr>
            <w:tcW w:w="771" w:type="dxa"/>
            <w:gridSpan w:val="4"/>
            <w:vMerge w:val="restart"/>
            <w:vAlign w:val="center"/>
          </w:tcPr>
          <w:p w:rsidR="00195B0A" w:rsidRPr="009177A5" w:rsidRDefault="00195B0A" w:rsidP="00195B0A">
            <w:pPr>
              <w:tabs>
                <w:tab w:val="left" w:pos="0"/>
              </w:tabs>
              <w:jc w:val="center"/>
              <w:rPr>
                <w:ins w:id="1412" w:author="алёна" w:date="2016-07-14T15:21:00Z"/>
                <w:rFonts w:ascii="Times New Roman" w:eastAsia="Calibri" w:hAnsi="Times New Roman" w:cs="Times New Roman"/>
              </w:rPr>
            </w:pPr>
            <w:r>
              <w:rPr>
                <w:rFonts w:ascii="Times New Roman" w:eastAsia="Calibri" w:hAnsi="Times New Roman" w:cs="Times New Roman"/>
              </w:rPr>
              <w:t>0,251</w:t>
            </w:r>
          </w:p>
        </w:tc>
        <w:tc>
          <w:tcPr>
            <w:tcW w:w="772" w:type="dxa"/>
            <w:gridSpan w:val="3"/>
            <w:vMerge w:val="restart"/>
            <w:vAlign w:val="center"/>
          </w:tcPr>
          <w:p w:rsidR="00195B0A" w:rsidRPr="009177A5" w:rsidRDefault="00195B0A" w:rsidP="00195B0A">
            <w:pPr>
              <w:tabs>
                <w:tab w:val="left" w:pos="0"/>
              </w:tabs>
              <w:jc w:val="center"/>
              <w:rPr>
                <w:ins w:id="1413" w:author="алёна" w:date="2016-07-14T15:21:00Z"/>
                <w:rFonts w:ascii="Times New Roman" w:eastAsia="Calibri" w:hAnsi="Times New Roman" w:cs="Times New Roman"/>
              </w:rPr>
            </w:pPr>
            <w:r>
              <w:rPr>
                <w:rFonts w:ascii="Times New Roman" w:eastAsia="Calibri" w:hAnsi="Times New Roman" w:cs="Times New Roman"/>
              </w:rPr>
              <w:t>0,867</w:t>
            </w:r>
          </w:p>
        </w:tc>
        <w:tc>
          <w:tcPr>
            <w:tcW w:w="814" w:type="dxa"/>
            <w:gridSpan w:val="2"/>
            <w:vMerge w:val="restart"/>
            <w:vAlign w:val="center"/>
          </w:tcPr>
          <w:p w:rsidR="00195B0A" w:rsidRPr="009177A5" w:rsidRDefault="00195B0A" w:rsidP="00195B0A">
            <w:pPr>
              <w:tabs>
                <w:tab w:val="left" w:pos="0"/>
              </w:tabs>
              <w:jc w:val="center"/>
              <w:rPr>
                <w:ins w:id="1414" w:author="алёна" w:date="2016-07-14T15:21:00Z"/>
                <w:rFonts w:ascii="Times New Roman" w:eastAsia="Calibri" w:hAnsi="Times New Roman" w:cs="Times New Roman"/>
              </w:rPr>
            </w:pPr>
            <w:r>
              <w:rPr>
                <w:rFonts w:ascii="Times New Roman" w:eastAsia="Calibri" w:hAnsi="Times New Roman" w:cs="Times New Roman"/>
              </w:rPr>
              <w:t>0,017</w:t>
            </w:r>
          </w:p>
        </w:tc>
        <w:tc>
          <w:tcPr>
            <w:tcW w:w="780" w:type="dxa"/>
            <w:vMerge w:val="restart"/>
            <w:vAlign w:val="center"/>
          </w:tcPr>
          <w:p w:rsidR="00195B0A" w:rsidRPr="009177A5" w:rsidRDefault="00195B0A" w:rsidP="00195B0A">
            <w:pPr>
              <w:tabs>
                <w:tab w:val="left" w:pos="0"/>
              </w:tabs>
              <w:jc w:val="center"/>
              <w:rPr>
                <w:ins w:id="1415" w:author="алёна" w:date="2016-07-14T15:21:00Z"/>
                <w:rFonts w:ascii="Times New Roman" w:eastAsia="Calibri" w:hAnsi="Times New Roman" w:cs="Times New Roman"/>
              </w:rPr>
            </w:pPr>
            <w:r>
              <w:rPr>
                <w:rFonts w:ascii="Times New Roman" w:eastAsia="Calibri" w:hAnsi="Times New Roman" w:cs="Times New Roman"/>
              </w:rPr>
              <w:t>0,282</w:t>
            </w:r>
          </w:p>
        </w:tc>
        <w:tc>
          <w:tcPr>
            <w:tcW w:w="780" w:type="dxa"/>
            <w:vMerge w:val="restart"/>
            <w:vAlign w:val="center"/>
          </w:tcPr>
          <w:p w:rsidR="00195B0A" w:rsidRPr="009177A5" w:rsidRDefault="00195B0A" w:rsidP="00195B0A">
            <w:pPr>
              <w:tabs>
                <w:tab w:val="left" w:pos="0"/>
              </w:tabs>
              <w:jc w:val="center"/>
              <w:rPr>
                <w:ins w:id="1416" w:author="алёна" w:date="2016-07-14T15:21:00Z"/>
                <w:rFonts w:ascii="Times New Roman" w:eastAsia="Calibri" w:hAnsi="Times New Roman" w:cs="Times New Roman"/>
              </w:rPr>
            </w:pPr>
            <w:r>
              <w:rPr>
                <w:rFonts w:ascii="Times New Roman" w:eastAsia="Calibri" w:hAnsi="Times New Roman" w:cs="Times New Roman"/>
              </w:rPr>
              <w:t>0,597</w:t>
            </w: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0,006</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0,187</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0,018</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0,076</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0,304</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0,041</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restart"/>
            <w:vAlign w:val="center"/>
          </w:tcPr>
          <w:p w:rsidR="00195B0A" w:rsidRPr="003E74C6" w:rsidRDefault="00195B0A" w:rsidP="00195B0A">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8.1.1.2</w:t>
            </w:r>
          </w:p>
        </w:tc>
        <w:tc>
          <w:tcPr>
            <w:tcW w:w="3515" w:type="dxa"/>
            <w:vMerge w:val="restart"/>
            <w:vAlign w:val="center"/>
          </w:tcPr>
          <w:p w:rsidR="00195B0A" w:rsidRPr="00291083" w:rsidRDefault="00195B0A" w:rsidP="00195B0A">
            <w:pPr>
              <w:tabs>
                <w:tab w:val="left" w:pos="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обеспеченности населения жильем на конец периода</w:t>
            </w:r>
          </w:p>
        </w:tc>
        <w:tc>
          <w:tcPr>
            <w:tcW w:w="1094" w:type="dxa"/>
            <w:vMerge w:val="restart"/>
            <w:vAlign w:val="center"/>
          </w:tcPr>
          <w:p w:rsidR="00195B0A" w:rsidRDefault="00195B0A" w:rsidP="00195B0A">
            <w:pPr>
              <w:tabs>
                <w:tab w:val="left" w:pos="0"/>
              </w:tabs>
              <w:jc w:val="center"/>
              <w:rPr>
                <w:ins w:id="1417" w:author="алёна" w:date="2016-07-14T15:21:00Z"/>
                <w:rFonts w:ascii="Times New Roman" w:eastAsia="Calibri" w:hAnsi="Times New Roman" w:cs="Times New Roman"/>
                <w:sz w:val="28"/>
                <w:szCs w:val="28"/>
              </w:rPr>
            </w:pPr>
            <w:ins w:id="1418" w:author="алёна" w:date="2016-07-14T15:27:00Z">
              <w:r w:rsidRPr="00291083">
                <w:rPr>
                  <w:rFonts w:ascii="Times New Roman" w:eastAsia="Times New Roman" w:hAnsi="Times New Roman" w:cs="Times New Roman"/>
                  <w:sz w:val="28"/>
                  <w:szCs w:val="28"/>
                  <w:lang w:eastAsia="ru-RU"/>
                </w:rPr>
                <w:t>кв. м./человека</w:t>
              </w:r>
            </w:ins>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dxa"/>
            <w:vMerge w:val="restart"/>
            <w:vAlign w:val="center"/>
          </w:tcPr>
          <w:p w:rsidR="00195B0A" w:rsidRPr="009177A5" w:rsidRDefault="00195B0A" w:rsidP="00195B0A">
            <w:pPr>
              <w:tabs>
                <w:tab w:val="left" w:pos="0"/>
              </w:tabs>
              <w:jc w:val="center"/>
              <w:rPr>
                <w:rFonts w:ascii="Times New Roman" w:eastAsia="Calibri" w:hAnsi="Times New Roman" w:cs="Times New Roman"/>
              </w:rPr>
            </w:pPr>
            <w:r w:rsidRPr="009177A5">
              <w:rPr>
                <w:rFonts w:ascii="Times New Roman" w:eastAsia="Calibri" w:hAnsi="Times New Roman" w:cs="Times New Roman"/>
              </w:rPr>
              <w:t>31,58</w:t>
            </w:r>
          </w:p>
        </w:tc>
        <w:tc>
          <w:tcPr>
            <w:tcW w:w="777" w:type="dxa"/>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32,25</w:t>
            </w:r>
          </w:p>
        </w:tc>
        <w:tc>
          <w:tcPr>
            <w:tcW w:w="770" w:type="dxa"/>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32,31</w:t>
            </w:r>
          </w:p>
        </w:tc>
        <w:tc>
          <w:tcPr>
            <w:tcW w:w="770" w:type="dxa"/>
            <w:gridSpan w:val="2"/>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34,28</w:t>
            </w:r>
          </w:p>
        </w:tc>
        <w:tc>
          <w:tcPr>
            <w:tcW w:w="771" w:type="dxa"/>
            <w:gridSpan w:val="4"/>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36,39</w:t>
            </w:r>
          </w:p>
        </w:tc>
        <w:tc>
          <w:tcPr>
            <w:tcW w:w="772" w:type="dxa"/>
            <w:gridSpan w:val="3"/>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36,51</w:t>
            </w:r>
          </w:p>
        </w:tc>
        <w:tc>
          <w:tcPr>
            <w:tcW w:w="814" w:type="dxa"/>
            <w:gridSpan w:val="2"/>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38,18</w:t>
            </w:r>
          </w:p>
        </w:tc>
        <w:tc>
          <w:tcPr>
            <w:tcW w:w="780" w:type="dxa"/>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39,19</w:t>
            </w:r>
          </w:p>
        </w:tc>
        <w:tc>
          <w:tcPr>
            <w:tcW w:w="780" w:type="dxa"/>
            <w:vMerge w:val="restart"/>
            <w:vAlign w:val="center"/>
          </w:tcPr>
          <w:p w:rsidR="00195B0A" w:rsidRPr="009177A5" w:rsidRDefault="00195B0A" w:rsidP="00195B0A">
            <w:pPr>
              <w:tabs>
                <w:tab w:val="left" w:pos="0"/>
              </w:tabs>
              <w:jc w:val="center"/>
              <w:rPr>
                <w:rFonts w:ascii="Times New Roman" w:eastAsia="Calibri" w:hAnsi="Times New Roman" w:cs="Times New Roman"/>
              </w:rPr>
            </w:pPr>
            <w:r>
              <w:rPr>
                <w:rFonts w:ascii="Times New Roman" w:eastAsia="Calibri" w:hAnsi="Times New Roman" w:cs="Times New Roman"/>
              </w:rPr>
              <w:t>40,97</w:t>
            </w: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19,8</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29,1</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28,7</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29,19</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30,0</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c>
          <w:tcPr>
            <w:tcW w:w="649" w:type="dxa"/>
            <w:vMerge/>
            <w:vAlign w:val="center"/>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195B0A">
            <w:pPr>
              <w:tabs>
                <w:tab w:val="left" w:pos="0"/>
              </w:tabs>
              <w:jc w:val="both"/>
              <w:rPr>
                <w:rFonts w:ascii="Times New Roman" w:eastAsia="Times New Roman" w:hAnsi="Times New Roman" w:cs="Times New Roman"/>
                <w:sz w:val="28"/>
                <w:szCs w:val="28"/>
                <w:lang w:eastAsia="ru-RU"/>
              </w:rPr>
            </w:pPr>
          </w:p>
        </w:tc>
        <w:tc>
          <w:tcPr>
            <w:tcW w:w="1094" w:type="dxa"/>
            <w:vMerge/>
            <w:vAlign w:val="center"/>
          </w:tcPr>
          <w:p w:rsidR="00195B0A" w:rsidRPr="00291083" w:rsidRDefault="00195B0A" w:rsidP="00195B0A">
            <w:pPr>
              <w:tabs>
                <w:tab w:val="left" w:pos="0"/>
              </w:tabs>
              <w:jc w:val="center"/>
              <w:rPr>
                <w:rFonts w:ascii="Times New Roman" w:eastAsia="Times New Roman" w:hAnsi="Times New Roman" w:cs="Times New Roman"/>
                <w:sz w:val="28"/>
                <w:szCs w:val="28"/>
                <w:lang w:eastAsia="ru-RU"/>
              </w:rPr>
            </w:pPr>
          </w:p>
        </w:tc>
        <w:tc>
          <w:tcPr>
            <w:tcW w:w="977" w:type="dxa"/>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95B0A" w:rsidRDefault="00DD5776"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30,86</w:t>
            </w:r>
          </w:p>
        </w:tc>
        <w:tc>
          <w:tcPr>
            <w:tcW w:w="777" w:type="dxa"/>
            <w:vMerge/>
            <w:vAlign w:val="center"/>
          </w:tcPr>
          <w:p w:rsidR="00195B0A" w:rsidRPr="009177A5" w:rsidRDefault="00195B0A" w:rsidP="00195B0A">
            <w:pPr>
              <w:tabs>
                <w:tab w:val="left" w:pos="0"/>
              </w:tabs>
              <w:jc w:val="center"/>
              <w:rPr>
                <w:rFonts w:ascii="Times New Roman" w:eastAsia="Calibri" w:hAnsi="Times New Roman" w:cs="Times New Roman"/>
              </w:rPr>
            </w:pPr>
          </w:p>
        </w:tc>
        <w:tc>
          <w:tcPr>
            <w:tcW w:w="777"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vMerge/>
            <w:vAlign w:val="center"/>
          </w:tcPr>
          <w:p w:rsidR="00195B0A" w:rsidRDefault="00195B0A" w:rsidP="00195B0A">
            <w:pPr>
              <w:tabs>
                <w:tab w:val="left" w:pos="0"/>
              </w:tabs>
              <w:jc w:val="center"/>
              <w:rPr>
                <w:rFonts w:ascii="Times New Roman" w:eastAsia="Calibri" w:hAnsi="Times New Roman" w:cs="Times New Roman"/>
              </w:rPr>
            </w:pPr>
          </w:p>
        </w:tc>
        <w:tc>
          <w:tcPr>
            <w:tcW w:w="770"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71" w:type="dxa"/>
            <w:gridSpan w:val="4"/>
            <w:vMerge/>
            <w:vAlign w:val="center"/>
          </w:tcPr>
          <w:p w:rsidR="00195B0A" w:rsidRDefault="00195B0A" w:rsidP="00195B0A">
            <w:pPr>
              <w:tabs>
                <w:tab w:val="left" w:pos="0"/>
              </w:tabs>
              <w:jc w:val="center"/>
              <w:rPr>
                <w:rFonts w:ascii="Times New Roman" w:eastAsia="Calibri" w:hAnsi="Times New Roman" w:cs="Times New Roman"/>
              </w:rPr>
            </w:pPr>
          </w:p>
        </w:tc>
        <w:tc>
          <w:tcPr>
            <w:tcW w:w="772" w:type="dxa"/>
            <w:gridSpan w:val="3"/>
            <w:vMerge/>
            <w:vAlign w:val="center"/>
          </w:tcPr>
          <w:p w:rsidR="00195B0A" w:rsidRDefault="00195B0A" w:rsidP="00195B0A">
            <w:pPr>
              <w:tabs>
                <w:tab w:val="left" w:pos="0"/>
              </w:tabs>
              <w:jc w:val="center"/>
              <w:rPr>
                <w:rFonts w:ascii="Times New Roman" w:eastAsia="Calibri" w:hAnsi="Times New Roman" w:cs="Times New Roman"/>
              </w:rPr>
            </w:pPr>
          </w:p>
        </w:tc>
        <w:tc>
          <w:tcPr>
            <w:tcW w:w="814" w:type="dxa"/>
            <w:gridSpan w:val="2"/>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c>
          <w:tcPr>
            <w:tcW w:w="780" w:type="dxa"/>
            <w:vMerge/>
            <w:vAlign w:val="center"/>
          </w:tcPr>
          <w:p w:rsidR="00195B0A" w:rsidRDefault="00195B0A" w:rsidP="00195B0A">
            <w:pPr>
              <w:tabs>
                <w:tab w:val="left" w:pos="0"/>
              </w:tabs>
              <w:jc w:val="center"/>
              <w:rPr>
                <w:rFonts w:ascii="Times New Roman" w:eastAsia="Calibri" w:hAnsi="Times New Roman" w:cs="Times New Roman"/>
              </w:rPr>
            </w:pPr>
          </w:p>
        </w:tc>
      </w:tr>
      <w:tr w:rsidR="00195B0A" w:rsidTr="001A78A7">
        <w:trPr>
          <w:ins w:id="1419" w:author="алёна" w:date="2016-07-14T15:28:00Z"/>
        </w:trPr>
        <w:tc>
          <w:tcPr>
            <w:tcW w:w="649" w:type="dxa"/>
            <w:vAlign w:val="center"/>
          </w:tcPr>
          <w:p w:rsidR="00195B0A" w:rsidRPr="003E74C6" w:rsidRDefault="00195B0A" w:rsidP="00195B0A">
            <w:pPr>
              <w:tabs>
                <w:tab w:val="left" w:pos="-142"/>
              </w:tabs>
              <w:ind w:left="-142" w:right="-112"/>
              <w:jc w:val="center"/>
              <w:rPr>
                <w:ins w:id="1420" w:author="алёна" w:date="2016-07-14T15:28:00Z"/>
                <w:rFonts w:ascii="Times New Roman" w:eastAsia="Calibri" w:hAnsi="Times New Roman" w:cs="Times New Roman"/>
              </w:rPr>
            </w:pPr>
          </w:p>
        </w:tc>
        <w:tc>
          <w:tcPr>
            <w:tcW w:w="13971" w:type="dxa"/>
            <w:gridSpan w:val="20"/>
            <w:vAlign w:val="center"/>
          </w:tcPr>
          <w:p w:rsidR="00195B0A" w:rsidRPr="00291083" w:rsidRDefault="00195B0A" w:rsidP="00195B0A">
            <w:pPr>
              <w:tabs>
                <w:tab w:val="left" w:pos="0"/>
              </w:tabs>
              <w:jc w:val="center"/>
              <w:rPr>
                <w:ins w:id="1421" w:author="алёна" w:date="2016-07-14T15:28:00Z"/>
                <w:rFonts w:ascii="Times New Roman" w:eastAsia="Calibri" w:hAnsi="Times New Roman" w:cs="Times New Roman"/>
                <w:i/>
                <w:sz w:val="28"/>
                <w:szCs w:val="28"/>
                <w:rPrChange w:id="1422" w:author="алёна" w:date="2016-07-14T15:28:00Z">
                  <w:rPr>
                    <w:ins w:id="1423" w:author="алёна" w:date="2016-07-14T15:28:00Z"/>
                    <w:rFonts w:ascii="Times New Roman" w:eastAsia="Calibri" w:hAnsi="Times New Roman" w:cs="Times New Roman"/>
                    <w:sz w:val="28"/>
                    <w:szCs w:val="28"/>
                  </w:rPr>
                </w:rPrChange>
              </w:rPr>
            </w:pPr>
            <w:ins w:id="1424" w:author="алёна" w:date="2016-07-14T15:28:00Z">
              <w:r>
                <w:rPr>
                  <w:rFonts w:ascii="Times New Roman" w:eastAsia="Calibri" w:hAnsi="Times New Roman" w:cs="Times New Roman"/>
                  <w:i/>
                  <w:sz w:val="28"/>
                  <w:szCs w:val="28"/>
                </w:rPr>
                <w:t xml:space="preserve">Муниципальные программы Волчанского городского округа </w:t>
              </w:r>
            </w:ins>
            <w:ins w:id="1425" w:author="алёна" w:date="2016-07-14T15:29:00Z">
              <w:r>
                <w:rPr>
                  <w:rFonts w:ascii="Times New Roman" w:eastAsia="Calibri" w:hAnsi="Times New Roman" w:cs="Times New Roman"/>
                  <w:i/>
                  <w:sz w:val="28"/>
                  <w:szCs w:val="28"/>
                </w:rPr>
                <w:t xml:space="preserve">«Развитие жилищного хозяйства Волчанского </w:t>
              </w:r>
              <w:r>
                <w:rPr>
                  <w:rFonts w:ascii="Times New Roman" w:eastAsia="Calibri" w:hAnsi="Times New Roman" w:cs="Times New Roman"/>
                  <w:i/>
                  <w:sz w:val="28"/>
                  <w:szCs w:val="28"/>
                </w:rPr>
                <w:lastRenderedPageBreak/>
                <w:t xml:space="preserve">городского округа до 2020 года», утвержденная постановлением главы ВГО от 02.12.2014 года № 986 и </w:t>
              </w:r>
            </w:ins>
            <w:ins w:id="1426" w:author="алёна" w:date="2016-07-14T15:30:00Z">
              <w:r>
                <w:rPr>
                  <w:rFonts w:ascii="Times New Roman" w:eastAsia="Calibri" w:hAnsi="Times New Roman" w:cs="Times New Roman"/>
                  <w:i/>
                  <w:sz w:val="28"/>
                  <w:szCs w:val="28"/>
                </w:rPr>
                <w:t>«Обеспечение доступным жильем молодых семей и малоимущих граждан на территории Волчанского городского округа до 2020 года», утвержденная постановлением главы ВГО от 04.12.2014 года № 992</w:t>
              </w:r>
            </w:ins>
          </w:p>
        </w:tc>
      </w:tr>
      <w:tr w:rsidR="009B1ED4" w:rsidTr="001A78A7">
        <w:tc>
          <w:tcPr>
            <w:tcW w:w="649" w:type="dxa"/>
            <w:vAlign w:val="center"/>
          </w:tcPr>
          <w:p w:rsidR="009B1ED4" w:rsidRDefault="00195B0A"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8.1.2</w:t>
            </w:r>
            <w:r w:rsidR="009B1ED4">
              <w:rPr>
                <w:rFonts w:ascii="Times New Roman" w:eastAsia="Calibri" w:hAnsi="Times New Roman" w:cs="Times New Roman"/>
              </w:rPr>
              <w:t>.</w:t>
            </w:r>
          </w:p>
        </w:tc>
        <w:tc>
          <w:tcPr>
            <w:tcW w:w="13971" w:type="dxa"/>
            <w:gridSpan w:val="20"/>
            <w:vAlign w:val="center"/>
          </w:tcPr>
          <w:p w:rsidR="009B1ED4" w:rsidRDefault="00195B0A"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Задача 2</w:t>
            </w:r>
            <w:r w:rsidR="009B1ED4">
              <w:rPr>
                <w:rFonts w:ascii="Times New Roman" w:eastAsia="Calibri" w:hAnsi="Times New Roman" w:cs="Times New Roman"/>
                <w:sz w:val="28"/>
                <w:szCs w:val="28"/>
              </w:rPr>
              <w:t xml:space="preserve">. </w:t>
            </w:r>
            <w:r>
              <w:rPr>
                <w:rFonts w:ascii="Times New Roman" w:eastAsia="Calibri" w:hAnsi="Times New Roman" w:cs="Times New Roman"/>
                <w:sz w:val="28"/>
                <w:szCs w:val="28"/>
              </w:rPr>
              <w:t>Удовлетворение потребностей в земельных участках</w:t>
            </w:r>
          </w:p>
        </w:tc>
      </w:tr>
      <w:tr w:rsidR="00195B0A" w:rsidTr="001A78A7">
        <w:tc>
          <w:tcPr>
            <w:tcW w:w="649" w:type="dxa"/>
            <w:vMerge w:val="restart"/>
            <w:vAlign w:val="center"/>
          </w:tcPr>
          <w:p w:rsidR="00195B0A" w:rsidRDefault="00195B0A" w:rsidP="00695DB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8.1.2.1</w:t>
            </w:r>
          </w:p>
        </w:tc>
        <w:tc>
          <w:tcPr>
            <w:tcW w:w="3515" w:type="dxa"/>
            <w:vMerge w:val="restart"/>
            <w:vAlign w:val="center"/>
          </w:tcPr>
          <w:p w:rsidR="00195B0A" w:rsidRPr="00DF0C4B" w:rsidRDefault="00195B0A" w:rsidP="00DF0C4B">
            <w:pPr>
              <w:tabs>
                <w:tab w:val="left" w:pos="0"/>
              </w:tabs>
              <w:jc w:val="both"/>
              <w:rPr>
                <w:rFonts w:ascii="Times New Roman" w:hAnsi="Times New Roman" w:cs="Times New Roman"/>
                <w:sz w:val="28"/>
                <w:szCs w:val="28"/>
              </w:rPr>
            </w:pPr>
            <w:r>
              <w:rPr>
                <w:rFonts w:ascii="Times New Roman" w:hAnsi="Times New Roman" w:cs="Times New Roman"/>
                <w:sz w:val="28"/>
                <w:szCs w:val="28"/>
              </w:rPr>
              <w:t>Количество граждан, состоящих на учете для получения земельных участков</w:t>
            </w:r>
          </w:p>
        </w:tc>
        <w:tc>
          <w:tcPr>
            <w:tcW w:w="1094" w:type="dxa"/>
            <w:vMerge w:val="restart"/>
            <w:vAlign w:val="center"/>
          </w:tcPr>
          <w:p w:rsidR="00195B0A" w:rsidRDefault="00195B0A"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граждан</w:t>
            </w: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77" w:type="dxa"/>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0" w:type="dxa"/>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770" w:type="dxa"/>
            <w:gridSpan w:val="2"/>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1" w:type="dxa"/>
            <w:gridSpan w:val="4"/>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772" w:type="dxa"/>
            <w:gridSpan w:val="3"/>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814" w:type="dxa"/>
            <w:gridSpan w:val="2"/>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80" w:type="dxa"/>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80" w:type="dxa"/>
            <w:vMerge w:val="restart"/>
            <w:vAlign w:val="center"/>
          </w:tcPr>
          <w:p w:rsidR="00195B0A" w:rsidRDefault="001359AD" w:rsidP="00132CE9">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195B0A" w:rsidTr="001A78A7">
        <w:tc>
          <w:tcPr>
            <w:tcW w:w="649" w:type="dxa"/>
            <w:vMerge/>
            <w:vAlign w:val="center"/>
          </w:tcPr>
          <w:p w:rsidR="00195B0A" w:rsidRDefault="00195B0A" w:rsidP="00695DB1">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DF0C4B">
            <w:pPr>
              <w:tabs>
                <w:tab w:val="left" w:pos="0"/>
              </w:tabs>
              <w:jc w:val="both"/>
              <w:rPr>
                <w:rFonts w:ascii="Times New Roman" w:hAnsi="Times New Roman" w:cs="Times New Roman"/>
                <w:sz w:val="28"/>
                <w:szCs w:val="28"/>
              </w:rPr>
            </w:pPr>
          </w:p>
        </w:tc>
        <w:tc>
          <w:tcPr>
            <w:tcW w:w="1094"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695DB1">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DF0C4B">
            <w:pPr>
              <w:tabs>
                <w:tab w:val="left" w:pos="0"/>
              </w:tabs>
              <w:jc w:val="both"/>
              <w:rPr>
                <w:rFonts w:ascii="Times New Roman" w:hAnsi="Times New Roman" w:cs="Times New Roman"/>
                <w:sz w:val="28"/>
                <w:szCs w:val="28"/>
              </w:rPr>
            </w:pPr>
          </w:p>
        </w:tc>
        <w:tc>
          <w:tcPr>
            <w:tcW w:w="1094"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695DB1">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DF0C4B">
            <w:pPr>
              <w:tabs>
                <w:tab w:val="left" w:pos="0"/>
              </w:tabs>
              <w:jc w:val="both"/>
              <w:rPr>
                <w:rFonts w:ascii="Times New Roman" w:hAnsi="Times New Roman" w:cs="Times New Roman"/>
                <w:sz w:val="28"/>
                <w:szCs w:val="28"/>
              </w:rPr>
            </w:pPr>
          </w:p>
        </w:tc>
        <w:tc>
          <w:tcPr>
            <w:tcW w:w="1094"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695DB1">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DF0C4B">
            <w:pPr>
              <w:tabs>
                <w:tab w:val="left" w:pos="0"/>
              </w:tabs>
              <w:jc w:val="both"/>
              <w:rPr>
                <w:rFonts w:ascii="Times New Roman" w:hAnsi="Times New Roman" w:cs="Times New Roman"/>
                <w:sz w:val="28"/>
                <w:szCs w:val="28"/>
              </w:rPr>
            </w:pPr>
          </w:p>
        </w:tc>
        <w:tc>
          <w:tcPr>
            <w:tcW w:w="1094"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695DB1">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DF0C4B">
            <w:pPr>
              <w:tabs>
                <w:tab w:val="left" w:pos="0"/>
              </w:tabs>
              <w:jc w:val="both"/>
              <w:rPr>
                <w:rFonts w:ascii="Times New Roman" w:hAnsi="Times New Roman" w:cs="Times New Roman"/>
                <w:sz w:val="28"/>
                <w:szCs w:val="28"/>
              </w:rPr>
            </w:pPr>
          </w:p>
        </w:tc>
        <w:tc>
          <w:tcPr>
            <w:tcW w:w="1094"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r>
      <w:tr w:rsidR="00195B0A" w:rsidTr="001A78A7">
        <w:tc>
          <w:tcPr>
            <w:tcW w:w="649" w:type="dxa"/>
            <w:vMerge/>
            <w:vAlign w:val="center"/>
          </w:tcPr>
          <w:p w:rsidR="00195B0A" w:rsidRDefault="00195B0A" w:rsidP="00695DB1">
            <w:pPr>
              <w:tabs>
                <w:tab w:val="left" w:pos="-142"/>
              </w:tabs>
              <w:ind w:left="-142" w:right="-112"/>
              <w:jc w:val="center"/>
              <w:rPr>
                <w:rFonts w:ascii="Times New Roman" w:eastAsia="Calibri" w:hAnsi="Times New Roman" w:cs="Times New Roman"/>
              </w:rPr>
            </w:pPr>
          </w:p>
        </w:tc>
        <w:tc>
          <w:tcPr>
            <w:tcW w:w="3515" w:type="dxa"/>
            <w:vMerge/>
            <w:vAlign w:val="center"/>
          </w:tcPr>
          <w:p w:rsidR="00195B0A" w:rsidRDefault="00195B0A" w:rsidP="00DF0C4B">
            <w:pPr>
              <w:tabs>
                <w:tab w:val="left" w:pos="0"/>
              </w:tabs>
              <w:jc w:val="both"/>
              <w:rPr>
                <w:rFonts w:ascii="Times New Roman" w:hAnsi="Times New Roman" w:cs="Times New Roman"/>
                <w:sz w:val="28"/>
                <w:szCs w:val="28"/>
              </w:rPr>
            </w:pPr>
          </w:p>
        </w:tc>
        <w:tc>
          <w:tcPr>
            <w:tcW w:w="1094"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977" w:type="dxa"/>
            <w:vAlign w:val="center"/>
          </w:tcPr>
          <w:p w:rsidR="00195B0A" w:rsidRDefault="00195B0A" w:rsidP="00695DB1">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vAlign w:val="center"/>
          </w:tcPr>
          <w:p w:rsidR="00195B0A" w:rsidRDefault="001359AD" w:rsidP="0036017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7"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0"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1" w:type="dxa"/>
            <w:gridSpan w:val="4"/>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72" w:type="dxa"/>
            <w:gridSpan w:val="3"/>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814" w:type="dxa"/>
            <w:gridSpan w:val="2"/>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c>
          <w:tcPr>
            <w:tcW w:w="780" w:type="dxa"/>
            <w:vMerge/>
            <w:vAlign w:val="center"/>
          </w:tcPr>
          <w:p w:rsidR="00195B0A" w:rsidRDefault="00195B0A" w:rsidP="00132CE9">
            <w:pPr>
              <w:tabs>
                <w:tab w:val="left" w:pos="0"/>
              </w:tabs>
              <w:jc w:val="center"/>
              <w:rPr>
                <w:rFonts w:ascii="Times New Roman" w:eastAsia="Calibri" w:hAnsi="Times New Roman" w:cs="Times New Roman"/>
                <w:sz w:val="28"/>
                <w:szCs w:val="28"/>
              </w:rPr>
            </w:pPr>
          </w:p>
        </w:tc>
      </w:tr>
      <w:tr w:rsidR="00195B0A" w:rsidTr="001A78A7">
        <w:tc>
          <w:tcPr>
            <w:tcW w:w="649" w:type="dxa"/>
            <w:vMerge w:val="restart"/>
            <w:vAlign w:val="center"/>
          </w:tcPr>
          <w:p w:rsidR="00195B0A" w:rsidRDefault="00195B0A" w:rsidP="00AC4785">
            <w:pPr>
              <w:tabs>
                <w:tab w:val="left" w:pos="-142"/>
              </w:tabs>
              <w:ind w:left="-142" w:right="-112"/>
              <w:rPr>
                <w:rFonts w:ascii="Times New Roman" w:eastAsia="Calibri" w:hAnsi="Times New Roman" w:cs="Times New Roman"/>
              </w:rPr>
            </w:pPr>
            <w:r>
              <w:rPr>
                <w:rFonts w:ascii="Times New Roman" w:eastAsia="Calibri" w:hAnsi="Times New Roman" w:cs="Times New Roman"/>
              </w:rPr>
              <w:t>8.1.2.2</w:t>
            </w:r>
          </w:p>
        </w:tc>
        <w:tc>
          <w:tcPr>
            <w:tcW w:w="3515" w:type="dxa"/>
            <w:vMerge w:val="restart"/>
            <w:vAlign w:val="center"/>
          </w:tcPr>
          <w:p w:rsidR="00195B0A" w:rsidRPr="00DF0C4B" w:rsidRDefault="00195B0A" w:rsidP="00AC4785">
            <w:pPr>
              <w:tabs>
                <w:tab w:val="left" w:pos="0"/>
              </w:tabs>
              <w:rPr>
                <w:rFonts w:ascii="Times New Roman" w:hAnsi="Times New Roman" w:cs="Times New Roman"/>
                <w:sz w:val="28"/>
                <w:szCs w:val="28"/>
              </w:rPr>
            </w:pPr>
            <w:r>
              <w:rPr>
                <w:rFonts w:ascii="Times New Roman" w:hAnsi="Times New Roman" w:cs="Times New Roman"/>
                <w:sz w:val="28"/>
                <w:szCs w:val="28"/>
              </w:rPr>
              <w:t>Количество оформленных земельных участков</w:t>
            </w:r>
          </w:p>
        </w:tc>
        <w:tc>
          <w:tcPr>
            <w:tcW w:w="1094" w:type="dxa"/>
            <w:vMerge w:val="restart"/>
            <w:vAlign w:val="center"/>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единиц</w:t>
            </w: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77" w:type="dxa"/>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770" w:type="dxa"/>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770" w:type="dxa"/>
            <w:gridSpan w:val="2"/>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771" w:type="dxa"/>
            <w:gridSpan w:val="4"/>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772" w:type="dxa"/>
            <w:gridSpan w:val="3"/>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814" w:type="dxa"/>
            <w:gridSpan w:val="2"/>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780" w:type="dxa"/>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780" w:type="dxa"/>
            <w:vMerge w:val="restart"/>
            <w:vAlign w:val="center"/>
          </w:tcPr>
          <w:p w:rsidR="00195B0A" w:rsidRDefault="001359AD" w:rsidP="00AC4785">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r>
      <w:tr w:rsidR="00195B0A" w:rsidTr="001A78A7">
        <w:tc>
          <w:tcPr>
            <w:tcW w:w="649" w:type="dxa"/>
            <w:vMerge/>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tcPr>
          <w:p w:rsidR="00195B0A" w:rsidRDefault="00195B0A" w:rsidP="00195B0A">
            <w:pPr>
              <w:tabs>
                <w:tab w:val="left" w:pos="0"/>
              </w:tabs>
              <w:jc w:val="both"/>
              <w:rPr>
                <w:rFonts w:ascii="Times New Roman" w:hAnsi="Times New Roman" w:cs="Times New Roman"/>
                <w:sz w:val="28"/>
                <w:szCs w:val="28"/>
              </w:rPr>
            </w:pPr>
          </w:p>
        </w:tc>
        <w:tc>
          <w:tcPr>
            <w:tcW w:w="1094"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tcPr>
          <w:p w:rsidR="00195B0A" w:rsidRDefault="00195B0A" w:rsidP="00195B0A">
            <w:pPr>
              <w:tabs>
                <w:tab w:val="left" w:pos="0"/>
              </w:tabs>
              <w:jc w:val="both"/>
              <w:rPr>
                <w:rFonts w:ascii="Times New Roman" w:hAnsi="Times New Roman" w:cs="Times New Roman"/>
                <w:sz w:val="28"/>
                <w:szCs w:val="28"/>
              </w:rPr>
            </w:pPr>
          </w:p>
        </w:tc>
        <w:tc>
          <w:tcPr>
            <w:tcW w:w="1094"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2012</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tcPr>
          <w:p w:rsidR="00195B0A" w:rsidRDefault="00195B0A" w:rsidP="00195B0A">
            <w:pPr>
              <w:tabs>
                <w:tab w:val="left" w:pos="0"/>
              </w:tabs>
              <w:jc w:val="both"/>
              <w:rPr>
                <w:rFonts w:ascii="Times New Roman" w:hAnsi="Times New Roman" w:cs="Times New Roman"/>
                <w:sz w:val="28"/>
                <w:szCs w:val="28"/>
              </w:rPr>
            </w:pPr>
          </w:p>
        </w:tc>
        <w:tc>
          <w:tcPr>
            <w:tcW w:w="1094"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2013</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tcPr>
          <w:p w:rsidR="00195B0A" w:rsidRDefault="00195B0A" w:rsidP="00195B0A">
            <w:pPr>
              <w:tabs>
                <w:tab w:val="left" w:pos="0"/>
              </w:tabs>
              <w:jc w:val="both"/>
              <w:rPr>
                <w:rFonts w:ascii="Times New Roman" w:hAnsi="Times New Roman" w:cs="Times New Roman"/>
                <w:sz w:val="28"/>
                <w:szCs w:val="28"/>
              </w:rPr>
            </w:pPr>
          </w:p>
        </w:tc>
        <w:tc>
          <w:tcPr>
            <w:tcW w:w="1094"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tcPr>
          <w:p w:rsidR="00195B0A" w:rsidRDefault="00195B0A" w:rsidP="00195B0A">
            <w:pPr>
              <w:tabs>
                <w:tab w:val="left" w:pos="0"/>
              </w:tabs>
              <w:jc w:val="both"/>
              <w:rPr>
                <w:rFonts w:ascii="Times New Roman" w:hAnsi="Times New Roman" w:cs="Times New Roman"/>
                <w:sz w:val="28"/>
                <w:szCs w:val="28"/>
              </w:rPr>
            </w:pPr>
          </w:p>
        </w:tc>
        <w:tc>
          <w:tcPr>
            <w:tcW w:w="1094"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r>
      <w:tr w:rsidR="00195B0A" w:rsidTr="001A78A7">
        <w:tc>
          <w:tcPr>
            <w:tcW w:w="649" w:type="dxa"/>
            <w:vMerge/>
          </w:tcPr>
          <w:p w:rsidR="00195B0A" w:rsidRDefault="00195B0A" w:rsidP="00195B0A">
            <w:pPr>
              <w:tabs>
                <w:tab w:val="left" w:pos="-142"/>
              </w:tabs>
              <w:ind w:left="-142" w:right="-112"/>
              <w:jc w:val="center"/>
              <w:rPr>
                <w:rFonts w:ascii="Times New Roman" w:eastAsia="Calibri" w:hAnsi="Times New Roman" w:cs="Times New Roman"/>
              </w:rPr>
            </w:pPr>
          </w:p>
        </w:tc>
        <w:tc>
          <w:tcPr>
            <w:tcW w:w="3515" w:type="dxa"/>
            <w:vMerge/>
          </w:tcPr>
          <w:p w:rsidR="00195B0A" w:rsidRDefault="00195B0A" w:rsidP="00195B0A">
            <w:pPr>
              <w:tabs>
                <w:tab w:val="left" w:pos="0"/>
              </w:tabs>
              <w:jc w:val="both"/>
              <w:rPr>
                <w:rFonts w:ascii="Times New Roman" w:hAnsi="Times New Roman" w:cs="Times New Roman"/>
                <w:sz w:val="28"/>
                <w:szCs w:val="28"/>
              </w:rPr>
            </w:pPr>
          </w:p>
        </w:tc>
        <w:tc>
          <w:tcPr>
            <w:tcW w:w="1094"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977" w:type="dxa"/>
          </w:tcPr>
          <w:p w:rsidR="00195B0A" w:rsidRDefault="00195B0A"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4" w:type="dxa"/>
          </w:tcPr>
          <w:p w:rsidR="00195B0A" w:rsidRDefault="001359AD"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7"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70"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71" w:type="dxa"/>
            <w:gridSpan w:val="4"/>
            <w:vMerge/>
          </w:tcPr>
          <w:p w:rsidR="00195B0A" w:rsidRDefault="00195B0A" w:rsidP="00195B0A">
            <w:pPr>
              <w:tabs>
                <w:tab w:val="left" w:pos="0"/>
              </w:tabs>
              <w:jc w:val="center"/>
              <w:rPr>
                <w:rFonts w:ascii="Times New Roman" w:eastAsia="Calibri" w:hAnsi="Times New Roman" w:cs="Times New Roman"/>
                <w:sz w:val="28"/>
                <w:szCs w:val="28"/>
              </w:rPr>
            </w:pPr>
          </w:p>
        </w:tc>
        <w:tc>
          <w:tcPr>
            <w:tcW w:w="772" w:type="dxa"/>
            <w:gridSpan w:val="3"/>
            <w:vMerge/>
          </w:tcPr>
          <w:p w:rsidR="00195B0A" w:rsidRDefault="00195B0A" w:rsidP="00195B0A">
            <w:pPr>
              <w:tabs>
                <w:tab w:val="left" w:pos="0"/>
              </w:tabs>
              <w:jc w:val="center"/>
              <w:rPr>
                <w:rFonts w:ascii="Times New Roman" w:eastAsia="Calibri" w:hAnsi="Times New Roman" w:cs="Times New Roman"/>
                <w:sz w:val="28"/>
                <w:szCs w:val="28"/>
              </w:rPr>
            </w:pPr>
          </w:p>
        </w:tc>
        <w:tc>
          <w:tcPr>
            <w:tcW w:w="814" w:type="dxa"/>
            <w:gridSpan w:val="2"/>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c>
          <w:tcPr>
            <w:tcW w:w="780" w:type="dxa"/>
            <w:vMerge/>
          </w:tcPr>
          <w:p w:rsidR="00195B0A" w:rsidRDefault="00195B0A" w:rsidP="00195B0A">
            <w:pPr>
              <w:tabs>
                <w:tab w:val="left" w:pos="0"/>
              </w:tabs>
              <w:jc w:val="center"/>
              <w:rPr>
                <w:rFonts w:ascii="Times New Roman" w:eastAsia="Calibri" w:hAnsi="Times New Roman" w:cs="Times New Roman"/>
                <w:sz w:val="28"/>
                <w:szCs w:val="28"/>
              </w:rPr>
            </w:pPr>
          </w:p>
        </w:tc>
      </w:tr>
      <w:tr w:rsidR="00AC4785" w:rsidTr="001A78A7">
        <w:tc>
          <w:tcPr>
            <w:tcW w:w="649" w:type="dxa"/>
          </w:tcPr>
          <w:p w:rsidR="00AC4785" w:rsidRDefault="00AC4785" w:rsidP="00195B0A">
            <w:pPr>
              <w:tabs>
                <w:tab w:val="left" w:pos="-142"/>
              </w:tabs>
              <w:ind w:left="-142" w:right="-112"/>
              <w:jc w:val="center"/>
              <w:rPr>
                <w:rFonts w:ascii="Times New Roman" w:eastAsia="Calibri" w:hAnsi="Times New Roman" w:cs="Times New Roman"/>
              </w:rPr>
            </w:pPr>
          </w:p>
        </w:tc>
        <w:tc>
          <w:tcPr>
            <w:tcW w:w="13971" w:type="dxa"/>
            <w:gridSpan w:val="20"/>
          </w:tcPr>
          <w:p w:rsidR="00AC4785" w:rsidRDefault="00AC4785" w:rsidP="00195B0A">
            <w:pPr>
              <w:tabs>
                <w:tab w:val="left" w:pos="0"/>
              </w:tabs>
              <w:jc w:val="center"/>
              <w:rPr>
                <w:rFonts w:ascii="Times New Roman" w:eastAsia="Calibri" w:hAnsi="Times New Roman" w:cs="Times New Roman"/>
                <w:sz w:val="28"/>
                <w:szCs w:val="28"/>
              </w:rPr>
            </w:pPr>
            <w:r>
              <w:rPr>
                <w:rFonts w:ascii="Times New Roman" w:eastAsia="Calibri" w:hAnsi="Times New Roman" w:cs="Times New Roman"/>
                <w:i/>
                <w:sz w:val="28"/>
                <w:szCs w:val="28"/>
              </w:rPr>
              <w:t xml:space="preserve">Муниципальная программа Волчанского городского округа </w:t>
            </w:r>
            <w:ins w:id="1427" w:author="алёна" w:date="2016-07-14T15:41:00Z">
              <w:r>
                <w:rPr>
                  <w:rFonts w:ascii="Times New Roman" w:eastAsia="Calibri" w:hAnsi="Times New Roman" w:cs="Times New Roman"/>
                  <w:i/>
                  <w:sz w:val="28"/>
                  <w:szCs w:val="28"/>
                </w:rPr>
                <w:t>«</w:t>
              </w:r>
            </w:ins>
            <w:ins w:id="1428" w:author="алёна" w:date="2016-07-14T15:20:00Z">
              <w:r>
                <w:rPr>
                  <w:rFonts w:ascii="Times New Roman" w:eastAsia="Calibri" w:hAnsi="Times New Roman" w:cs="Times New Roman"/>
                  <w:i/>
                  <w:sz w:val="28"/>
                  <w:szCs w:val="28"/>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429" w:author="алёна" w:date="2016-07-14T15:21:00Z">
              <w:r>
                <w:rPr>
                  <w:rFonts w:ascii="Times New Roman" w:eastAsia="Calibri" w:hAnsi="Times New Roman" w:cs="Times New Roman"/>
                  <w:i/>
                  <w:sz w:val="28"/>
                  <w:szCs w:val="28"/>
                </w:rPr>
                <w:t>275</w:t>
              </w:r>
            </w:ins>
          </w:p>
        </w:tc>
      </w:tr>
    </w:tbl>
    <w:p w:rsidR="0036017A" w:rsidRDefault="0036017A">
      <w:pPr>
        <w:tabs>
          <w:tab w:val="left" w:pos="0"/>
        </w:tabs>
        <w:spacing w:after="0" w:line="240" w:lineRule="auto"/>
        <w:ind w:firstLine="709"/>
        <w:rPr>
          <w:rFonts w:ascii="Times New Roman" w:eastAsia="Calibri" w:hAnsi="Times New Roman" w:cs="Times New Roman"/>
          <w:sz w:val="28"/>
          <w:szCs w:val="28"/>
        </w:rPr>
        <w:pPrChange w:id="1430" w:author="RePack by Diakov" w:date="2016-07-05T13:12:00Z">
          <w:pPr>
            <w:tabs>
              <w:tab w:val="left" w:pos="0"/>
            </w:tabs>
            <w:spacing w:after="0" w:line="240" w:lineRule="auto"/>
            <w:ind w:firstLine="709"/>
            <w:jc w:val="both"/>
          </w:pPr>
        </w:pPrChange>
      </w:pPr>
    </w:p>
    <w:p w:rsidR="00DB5D75" w:rsidRPr="00A7234A" w:rsidRDefault="00DB5D75">
      <w:pPr>
        <w:tabs>
          <w:tab w:val="left" w:pos="0"/>
        </w:tabs>
        <w:spacing w:after="0" w:line="240" w:lineRule="auto"/>
        <w:ind w:firstLine="709"/>
        <w:jc w:val="both"/>
        <w:rPr>
          <w:rFonts w:ascii="Times New Roman" w:eastAsia="Calibri" w:hAnsi="Times New Roman" w:cs="Times New Roman"/>
          <w:sz w:val="28"/>
          <w:szCs w:val="28"/>
          <w:rPrChange w:id="1431" w:author="RePack by Diakov" w:date="2016-07-04T13:29:00Z">
            <w:rPr/>
          </w:rPrChange>
        </w:rPr>
      </w:pPr>
    </w:p>
    <w:p w:rsidR="00923FED" w:rsidRDefault="00923FED">
      <w:pPr>
        <w:tabs>
          <w:tab w:val="left" w:pos="0"/>
        </w:tabs>
        <w:spacing w:after="0" w:line="240" w:lineRule="auto"/>
        <w:ind w:firstLine="709"/>
        <w:jc w:val="both"/>
        <w:rPr>
          <w:ins w:id="1432" w:author="алёна" w:date="2016-07-14T15:53:00Z"/>
          <w:rFonts w:ascii="Times New Roman" w:eastAsia="Calibri" w:hAnsi="Times New Roman" w:cs="Times New Roman"/>
          <w:sz w:val="28"/>
          <w:szCs w:val="28"/>
        </w:rPr>
      </w:pPr>
    </w:p>
    <w:p w:rsidR="00AA4E7B" w:rsidRDefault="00AA4E7B">
      <w:pPr>
        <w:tabs>
          <w:tab w:val="left" w:pos="0"/>
        </w:tabs>
        <w:spacing w:after="0" w:line="240" w:lineRule="auto"/>
        <w:ind w:firstLine="709"/>
        <w:jc w:val="both"/>
        <w:rPr>
          <w:ins w:id="1433" w:author="алёна" w:date="2016-07-14T15:55:00Z"/>
          <w:rFonts w:ascii="Times New Roman" w:eastAsia="Calibri" w:hAnsi="Times New Roman" w:cs="Times New Roman"/>
          <w:sz w:val="28"/>
          <w:szCs w:val="28"/>
        </w:rPr>
        <w:sectPr w:rsidR="00AA4E7B" w:rsidSect="0036017A">
          <w:pgSz w:w="16838" w:h="11906" w:orient="landscape"/>
          <w:pgMar w:top="1134" w:right="851" w:bottom="1134" w:left="1418" w:header="709" w:footer="709" w:gutter="0"/>
          <w:cols w:space="708"/>
          <w:docGrid w:linePitch="360"/>
        </w:sectPr>
      </w:pPr>
    </w:p>
    <w:p w:rsidR="00AA4E7B" w:rsidRPr="00166949" w:rsidRDefault="001A78A7">
      <w:pPr>
        <w:pStyle w:val="10"/>
        <w:numPr>
          <w:ilvl w:val="0"/>
          <w:numId w:val="7"/>
        </w:numPr>
        <w:spacing w:before="0" w:line="240" w:lineRule="auto"/>
        <w:jc w:val="center"/>
        <w:rPr>
          <w:ins w:id="1434" w:author="алёна" w:date="2016-07-14T16:47:00Z"/>
          <w:rFonts w:ascii="Times New Roman" w:eastAsia="Calibri" w:hAnsi="Times New Roman" w:cs="Times New Roman"/>
          <w:sz w:val="32"/>
          <w:szCs w:val="32"/>
        </w:rPr>
        <w:pPrChange w:id="1435" w:author="алёна" w:date="2016-07-14T16:47:00Z">
          <w:pPr>
            <w:tabs>
              <w:tab w:val="left" w:pos="0"/>
            </w:tabs>
            <w:spacing w:after="0" w:line="240" w:lineRule="auto"/>
            <w:ind w:firstLine="709"/>
            <w:jc w:val="both"/>
          </w:pPr>
        </w:pPrChange>
      </w:pPr>
      <w:r>
        <w:rPr>
          <w:rFonts w:ascii="Times New Roman" w:eastAsia="Calibri" w:hAnsi="Times New Roman" w:cs="Times New Roman"/>
          <w:color w:val="auto"/>
          <w:sz w:val="32"/>
          <w:szCs w:val="32"/>
        </w:rPr>
        <w:lastRenderedPageBreak/>
        <w:t>КРИТЕРИИ ОЦЕНКИ ЭФФЕКТИВНОСТИ</w:t>
      </w:r>
      <w:ins w:id="1436" w:author="алёна" w:date="2016-07-14T16:47:00Z">
        <w:r w:rsidR="00166949" w:rsidRPr="00166949">
          <w:rPr>
            <w:rFonts w:ascii="Times New Roman" w:eastAsia="Calibri" w:hAnsi="Times New Roman" w:cs="Times New Roman"/>
            <w:color w:val="auto"/>
            <w:sz w:val="32"/>
            <w:szCs w:val="32"/>
          </w:rPr>
          <w:t xml:space="preserve"> РЕАЛИЗАЦИИ СТРАТЕГИИ</w:t>
        </w:r>
      </w:ins>
    </w:p>
    <w:p w:rsidR="00AC61B8" w:rsidRDefault="00AC61B8">
      <w:pPr>
        <w:tabs>
          <w:tab w:val="left" w:pos="0"/>
        </w:tabs>
        <w:spacing w:after="0" w:line="240" w:lineRule="auto"/>
        <w:ind w:firstLine="709"/>
        <w:rPr>
          <w:ins w:id="1437" w:author="алёна" w:date="2016-07-14T16:50:00Z"/>
          <w:rFonts w:ascii="Times New Roman" w:eastAsia="Calibri" w:hAnsi="Times New Roman" w:cs="Times New Roman"/>
          <w:sz w:val="28"/>
          <w:szCs w:val="28"/>
        </w:rPr>
        <w:pPrChange w:id="1438" w:author="алёна" w:date="2016-07-14T16:50:00Z">
          <w:pPr>
            <w:tabs>
              <w:tab w:val="left" w:pos="0"/>
            </w:tabs>
            <w:spacing w:after="0" w:line="240" w:lineRule="auto"/>
            <w:ind w:firstLine="709"/>
            <w:jc w:val="both"/>
          </w:pPr>
        </w:pPrChange>
      </w:pPr>
    </w:p>
    <w:p w:rsidR="00AC61B8" w:rsidRDefault="00AC61B8">
      <w:pPr>
        <w:tabs>
          <w:tab w:val="left" w:pos="0"/>
        </w:tabs>
        <w:spacing w:after="0" w:line="240" w:lineRule="auto"/>
        <w:ind w:firstLine="709"/>
        <w:jc w:val="both"/>
        <w:rPr>
          <w:ins w:id="1439" w:author="алёна" w:date="2016-07-14T16:51:00Z"/>
          <w:rFonts w:ascii="Times New Roman" w:eastAsia="Calibri" w:hAnsi="Times New Roman" w:cs="Times New Roman"/>
          <w:sz w:val="28"/>
          <w:szCs w:val="28"/>
        </w:rPr>
      </w:pPr>
      <w:ins w:id="1440" w:author="алёна" w:date="2016-07-14T16:50:00Z">
        <w:r>
          <w:rPr>
            <w:rFonts w:ascii="Times New Roman" w:eastAsia="Calibri" w:hAnsi="Times New Roman" w:cs="Times New Roman"/>
            <w:sz w:val="28"/>
            <w:szCs w:val="28"/>
          </w:rPr>
          <w:t>Реализация предусмотренных Стратегией направлений социально-экономического развития Волчанского городского округа</w:t>
        </w:r>
      </w:ins>
      <w:ins w:id="1441" w:author="алёна" w:date="2016-07-14T16:51:00Z">
        <w:r>
          <w:rPr>
            <w:rFonts w:ascii="Times New Roman" w:eastAsia="Calibri" w:hAnsi="Times New Roman" w:cs="Times New Roman"/>
            <w:sz w:val="28"/>
            <w:szCs w:val="28"/>
          </w:rPr>
          <w:t xml:space="preserve"> позволит обеспечить достижение следующих результатов:</w:t>
        </w:r>
      </w:ins>
    </w:p>
    <w:p w:rsidR="00AC61B8" w:rsidRDefault="00D467E4">
      <w:pPr>
        <w:tabs>
          <w:tab w:val="left" w:pos="0"/>
        </w:tabs>
        <w:spacing w:after="0" w:line="240" w:lineRule="auto"/>
        <w:ind w:firstLine="709"/>
        <w:jc w:val="both"/>
        <w:rPr>
          <w:ins w:id="1442" w:author="алёна" w:date="2016-07-15T08:09:00Z"/>
          <w:rFonts w:ascii="Times New Roman" w:eastAsia="Calibri" w:hAnsi="Times New Roman" w:cs="Times New Roman"/>
          <w:sz w:val="28"/>
          <w:szCs w:val="28"/>
        </w:rPr>
      </w:pPr>
      <w:ins w:id="1443" w:author="алёна" w:date="2016-07-15T08:09:00Z">
        <w:r>
          <w:rPr>
            <w:rFonts w:ascii="Times New Roman" w:eastAsia="Calibri" w:hAnsi="Times New Roman" w:cs="Times New Roman"/>
            <w:sz w:val="28"/>
            <w:szCs w:val="28"/>
          </w:rPr>
          <w:t>- модернизация и диверсификация экономической базы, обеспечивающие необходимую занятость населения (и особенно молодежи);</w:t>
        </w:r>
      </w:ins>
    </w:p>
    <w:p w:rsidR="00D467E4" w:rsidRDefault="00056A9B">
      <w:pPr>
        <w:tabs>
          <w:tab w:val="left" w:pos="0"/>
        </w:tabs>
        <w:spacing w:after="0" w:line="240" w:lineRule="auto"/>
        <w:ind w:firstLine="709"/>
        <w:jc w:val="both"/>
        <w:rPr>
          <w:ins w:id="1444" w:author="алёна" w:date="2016-07-15T08:53:00Z"/>
          <w:rFonts w:ascii="Times New Roman" w:eastAsia="Calibri" w:hAnsi="Times New Roman" w:cs="Times New Roman"/>
          <w:sz w:val="28"/>
          <w:szCs w:val="28"/>
        </w:rPr>
      </w:pPr>
      <w:ins w:id="1445" w:author="алёна" w:date="2016-07-15T08:53:00Z">
        <w:r>
          <w:rPr>
            <w:rFonts w:ascii="Times New Roman" w:eastAsia="Calibri" w:hAnsi="Times New Roman" w:cs="Times New Roman"/>
            <w:sz w:val="28"/>
            <w:szCs w:val="28"/>
          </w:rPr>
          <w:t>- развитие индивидуального строительства, решение проблемы с ветхим и аварийным жильем;</w:t>
        </w:r>
      </w:ins>
    </w:p>
    <w:p w:rsidR="00056A9B" w:rsidRDefault="00056A9B">
      <w:pPr>
        <w:tabs>
          <w:tab w:val="left" w:pos="0"/>
        </w:tabs>
        <w:spacing w:after="0" w:line="240" w:lineRule="auto"/>
        <w:ind w:firstLine="709"/>
        <w:jc w:val="both"/>
        <w:rPr>
          <w:ins w:id="1446" w:author="алёна" w:date="2016-07-15T08:53:00Z"/>
          <w:rFonts w:ascii="Times New Roman" w:eastAsia="Calibri" w:hAnsi="Times New Roman" w:cs="Times New Roman"/>
          <w:sz w:val="28"/>
          <w:szCs w:val="28"/>
        </w:rPr>
      </w:pPr>
      <w:ins w:id="1447" w:author="алёна" w:date="2016-07-15T08:53:00Z">
        <w:r>
          <w:rPr>
            <w:rFonts w:ascii="Times New Roman" w:eastAsia="Calibri" w:hAnsi="Times New Roman" w:cs="Times New Roman"/>
            <w:sz w:val="28"/>
            <w:szCs w:val="28"/>
          </w:rPr>
          <w:t>- закрепление трудовых ресурсов, в том числе молодежи на территории Волчанского городского округа;</w:t>
        </w:r>
      </w:ins>
    </w:p>
    <w:p w:rsidR="00056A9B" w:rsidRDefault="00056A9B">
      <w:pPr>
        <w:tabs>
          <w:tab w:val="left" w:pos="0"/>
        </w:tabs>
        <w:spacing w:after="0" w:line="240" w:lineRule="auto"/>
        <w:ind w:firstLine="709"/>
        <w:jc w:val="both"/>
        <w:rPr>
          <w:ins w:id="1448" w:author="алёна" w:date="2016-07-15T08:54:00Z"/>
          <w:rFonts w:ascii="Times New Roman" w:eastAsia="Calibri" w:hAnsi="Times New Roman" w:cs="Times New Roman"/>
          <w:sz w:val="28"/>
          <w:szCs w:val="28"/>
        </w:rPr>
      </w:pPr>
      <w:ins w:id="1449" w:author="алёна" w:date="2016-07-15T08:53:00Z">
        <w:r>
          <w:rPr>
            <w:rFonts w:ascii="Times New Roman" w:eastAsia="Calibri" w:hAnsi="Times New Roman" w:cs="Times New Roman"/>
            <w:sz w:val="28"/>
            <w:szCs w:val="28"/>
          </w:rPr>
          <w:t xml:space="preserve">- </w:t>
        </w:r>
      </w:ins>
      <w:ins w:id="1450" w:author="алёна" w:date="2016-07-15T08:54:00Z">
        <w:r>
          <w:rPr>
            <w:rFonts w:ascii="Times New Roman" w:eastAsia="Calibri" w:hAnsi="Times New Roman" w:cs="Times New Roman"/>
            <w:sz w:val="28"/>
            <w:szCs w:val="28"/>
          </w:rPr>
          <w:t>развитие сферы туризма и рекреации;</w:t>
        </w:r>
      </w:ins>
    </w:p>
    <w:p w:rsidR="00056A9B" w:rsidRDefault="00056A9B">
      <w:pPr>
        <w:tabs>
          <w:tab w:val="left" w:pos="0"/>
        </w:tabs>
        <w:spacing w:after="0" w:line="240" w:lineRule="auto"/>
        <w:ind w:firstLine="709"/>
        <w:jc w:val="both"/>
        <w:rPr>
          <w:ins w:id="1451" w:author="алёна" w:date="2016-07-15T08:55:00Z"/>
          <w:rFonts w:ascii="Times New Roman" w:eastAsia="Calibri" w:hAnsi="Times New Roman" w:cs="Times New Roman"/>
          <w:sz w:val="28"/>
          <w:szCs w:val="28"/>
        </w:rPr>
      </w:pPr>
      <w:ins w:id="1452" w:author="алёна" w:date="2016-07-15T08:55:00Z">
        <w:r>
          <w:rPr>
            <w:rFonts w:ascii="Times New Roman" w:eastAsia="Calibri" w:hAnsi="Times New Roman" w:cs="Times New Roman"/>
            <w:sz w:val="28"/>
            <w:szCs w:val="28"/>
          </w:rPr>
          <w:t>- стабилизация и улучшение финансово-хозяйственного положения существующих предприятий;</w:t>
        </w:r>
      </w:ins>
    </w:p>
    <w:p w:rsidR="00056A9B" w:rsidRDefault="00056A9B">
      <w:pPr>
        <w:tabs>
          <w:tab w:val="left" w:pos="0"/>
        </w:tabs>
        <w:spacing w:after="0" w:line="240" w:lineRule="auto"/>
        <w:ind w:firstLine="709"/>
        <w:jc w:val="both"/>
        <w:rPr>
          <w:ins w:id="1453" w:author="алёна" w:date="2016-07-15T08:56:00Z"/>
          <w:rFonts w:ascii="Times New Roman" w:eastAsia="Calibri" w:hAnsi="Times New Roman" w:cs="Times New Roman"/>
          <w:sz w:val="28"/>
          <w:szCs w:val="28"/>
        </w:rPr>
      </w:pPr>
      <w:ins w:id="1454" w:author="алёна" w:date="2016-07-15T08:55:00Z">
        <w:r>
          <w:rPr>
            <w:rFonts w:ascii="Times New Roman" w:eastAsia="Calibri" w:hAnsi="Times New Roman" w:cs="Times New Roman"/>
            <w:sz w:val="28"/>
            <w:szCs w:val="28"/>
          </w:rPr>
          <w:t xml:space="preserve">- </w:t>
        </w:r>
      </w:ins>
      <w:ins w:id="1455" w:author="алёна" w:date="2016-07-15T08:56:00Z">
        <w:r>
          <w:rPr>
            <w:rFonts w:ascii="Times New Roman" w:eastAsia="Calibri" w:hAnsi="Times New Roman" w:cs="Times New Roman"/>
            <w:sz w:val="28"/>
            <w:szCs w:val="28"/>
          </w:rPr>
          <w:t>снижение негативных демографических тенденций;</w:t>
        </w:r>
      </w:ins>
    </w:p>
    <w:p w:rsidR="00056A9B" w:rsidRDefault="00056A9B">
      <w:pPr>
        <w:tabs>
          <w:tab w:val="left" w:pos="0"/>
        </w:tabs>
        <w:spacing w:after="0" w:line="240" w:lineRule="auto"/>
        <w:ind w:firstLine="709"/>
        <w:jc w:val="both"/>
        <w:rPr>
          <w:ins w:id="1456" w:author="алёна" w:date="2016-07-15T08:57:00Z"/>
          <w:rFonts w:ascii="Times New Roman" w:eastAsia="Calibri" w:hAnsi="Times New Roman" w:cs="Times New Roman"/>
          <w:sz w:val="28"/>
          <w:szCs w:val="28"/>
        </w:rPr>
      </w:pPr>
      <w:ins w:id="1457" w:author="алёна" w:date="2016-07-15T08:57:00Z">
        <w:r>
          <w:rPr>
            <w:rFonts w:ascii="Times New Roman" w:eastAsia="Calibri" w:hAnsi="Times New Roman" w:cs="Times New Roman"/>
            <w:sz w:val="28"/>
            <w:szCs w:val="28"/>
          </w:rPr>
          <w:t>- формирование более совершенной пространственной структуры Волчанского городского округа;</w:t>
        </w:r>
      </w:ins>
    </w:p>
    <w:p w:rsidR="00056A9B" w:rsidRDefault="00056A9B">
      <w:pPr>
        <w:tabs>
          <w:tab w:val="left" w:pos="0"/>
        </w:tabs>
        <w:spacing w:after="0" w:line="240" w:lineRule="auto"/>
        <w:ind w:firstLine="709"/>
        <w:jc w:val="both"/>
        <w:rPr>
          <w:ins w:id="1458" w:author="алёна" w:date="2016-07-15T08:57:00Z"/>
          <w:rFonts w:ascii="Times New Roman" w:eastAsia="Calibri" w:hAnsi="Times New Roman" w:cs="Times New Roman"/>
          <w:sz w:val="28"/>
          <w:szCs w:val="28"/>
        </w:rPr>
      </w:pPr>
      <w:ins w:id="1459" w:author="алёна" w:date="2016-07-15T08:57:00Z">
        <w:r>
          <w:rPr>
            <w:rFonts w:ascii="Times New Roman" w:eastAsia="Calibri" w:hAnsi="Times New Roman" w:cs="Times New Roman"/>
            <w:sz w:val="28"/>
            <w:szCs w:val="28"/>
          </w:rPr>
          <w:t>- повышение эффективности и надежности систем коммунального хозяйства;</w:t>
        </w:r>
      </w:ins>
    </w:p>
    <w:p w:rsidR="00056A9B" w:rsidRDefault="00056A9B">
      <w:pPr>
        <w:tabs>
          <w:tab w:val="left" w:pos="0"/>
        </w:tabs>
        <w:spacing w:after="0" w:line="240" w:lineRule="auto"/>
        <w:ind w:firstLine="709"/>
        <w:jc w:val="both"/>
        <w:rPr>
          <w:ins w:id="1460" w:author="алёна" w:date="2016-07-15T08:57:00Z"/>
          <w:rFonts w:ascii="Times New Roman" w:eastAsia="Calibri" w:hAnsi="Times New Roman" w:cs="Times New Roman"/>
          <w:sz w:val="28"/>
          <w:szCs w:val="28"/>
        </w:rPr>
      </w:pPr>
      <w:ins w:id="1461" w:author="алёна" w:date="2016-07-15T08:57:00Z">
        <w:r>
          <w:rPr>
            <w:rFonts w:ascii="Times New Roman" w:eastAsia="Calibri" w:hAnsi="Times New Roman" w:cs="Times New Roman"/>
            <w:sz w:val="28"/>
            <w:szCs w:val="28"/>
          </w:rPr>
          <w:t>- создание постоянно действующей системы поддержания нормативного санитарного состояния территории;</w:t>
        </w:r>
      </w:ins>
    </w:p>
    <w:p w:rsidR="00056A9B" w:rsidRDefault="00056A9B">
      <w:pPr>
        <w:tabs>
          <w:tab w:val="left" w:pos="0"/>
        </w:tabs>
        <w:spacing w:after="0" w:line="240" w:lineRule="auto"/>
        <w:ind w:firstLine="709"/>
        <w:jc w:val="both"/>
        <w:rPr>
          <w:ins w:id="1462" w:author="алёна" w:date="2016-07-15T09:03:00Z"/>
          <w:rFonts w:ascii="Times New Roman" w:eastAsia="Calibri" w:hAnsi="Times New Roman" w:cs="Times New Roman"/>
          <w:sz w:val="28"/>
          <w:szCs w:val="28"/>
        </w:rPr>
      </w:pPr>
      <w:ins w:id="1463" w:author="алёна" w:date="2016-07-15T08:58:00Z">
        <w:r>
          <w:rPr>
            <w:rFonts w:ascii="Times New Roman" w:eastAsia="Calibri" w:hAnsi="Times New Roman" w:cs="Times New Roman"/>
            <w:sz w:val="28"/>
            <w:szCs w:val="28"/>
          </w:rPr>
          <w:t xml:space="preserve">- </w:t>
        </w:r>
      </w:ins>
      <w:ins w:id="1464" w:author="алёна" w:date="2016-07-15T09:01:00Z">
        <w:r>
          <w:rPr>
            <w:rFonts w:ascii="Times New Roman" w:eastAsia="Calibri" w:hAnsi="Times New Roman" w:cs="Times New Roman"/>
            <w:sz w:val="28"/>
            <w:szCs w:val="28"/>
          </w:rPr>
          <w:t xml:space="preserve">упорядочение отношений землепользования, осуществление </w:t>
        </w:r>
      </w:ins>
      <w:ins w:id="1465" w:author="алёна" w:date="2016-07-15T09:02:00Z">
        <w:r>
          <w:rPr>
            <w:rFonts w:ascii="Times New Roman" w:eastAsia="Calibri" w:hAnsi="Times New Roman" w:cs="Times New Roman"/>
            <w:sz w:val="28"/>
            <w:szCs w:val="28"/>
          </w:rPr>
          <w:t>четкого функционального зонирования территории, приведение в соответствие с целями социально-экономического развития инвестиционных</w:t>
        </w:r>
      </w:ins>
      <w:ins w:id="1466" w:author="алёна" w:date="2016-07-15T09:03:00Z">
        <w:r>
          <w:rPr>
            <w:rFonts w:ascii="Times New Roman" w:eastAsia="Calibri" w:hAnsi="Times New Roman" w:cs="Times New Roman"/>
            <w:sz w:val="28"/>
            <w:szCs w:val="28"/>
          </w:rPr>
          <w:t xml:space="preserve"> </w:t>
        </w:r>
      </w:ins>
      <w:ins w:id="1467" w:author="алёна" w:date="2016-07-15T09:02:00Z">
        <w:r>
          <w:rPr>
            <w:rFonts w:ascii="Times New Roman" w:eastAsia="Calibri" w:hAnsi="Times New Roman" w:cs="Times New Roman"/>
            <w:sz w:val="28"/>
            <w:szCs w:val="28"/>
          </w:rPr>
          <w:t>инициатив</w:t>
        </w:r>
      </w:ins>
      <w:ins w:id="1468" w:author="алёна" w:date="2016-07-15T09:03:00Z">
        <w:r w:rsidR="00290C77">
          <w:rPr>
            <w:rFonts w:ascii="Times New Roman" w:eastAsia="Calibri" w:hAnsi="Times New Roman" w:cs="Times New Roman"/>
            <w:sz w:val="28"/>
            <w:szCs w:val="28"/>
          </w:rPr>
          <w:t xml:space="preserve"> и планов строительства;</w:t>
        </w:r>
      </w:ins>
    </w:p>
    <w:p w:rsidR="00290C77" w:rsidRDefault="00290C77">
      <w:pPr>
        <w:tabs>
          <w:tab w:val="left" w:pos="0"/>
        </w:tabs>
        <w:spacing w:after="0" w:line="240" w:lineRule="auto"/>
        <w:ind w:firstLine="709"/>
        <w:jc w:val="both"/>
        <w:rPr>
          <w:ins w:id="1469" w:author="алёна" w:date="2016-07-15T09:03:00Z"/>
          <w:rFonts w:ascii="Times New Roman" w:eastAsia="Calibri" w:hAnsi="Times New Roman" w:cs="Times New Roman"/>
          <w:sz w:val="28"/>
          <w:szCs w:val="28"/>
        </w:rPr>
      </w:pPr>
      <w:ins w:id="1470" w:author="алёна" w:date="2016-07-15T09:03:00Z">
        <w:r>
          <w:rPr>
            <w:rFonts w:ascii="Times New Roman" w:eastAsia="Calibri" w:hAnsi="Times New Roman" w:cs="Times New Roman"/>
            <w:sz w:val="28"/>
            <w:szCs w:val="28"/>
          </w:rPr>
          <w:t>- обеспечение Волчанского городского округа документами территориального планирования;</w:t>
        </w:r>
      </w:ins>
    </w:p>
    <w:p w:rsidR="00290C77" w:rsidRDefault="00290C77">
      <w:pPr>
        <w:tabs>
          <w:tab w:val="left" w:pos="0"/>
        </w:tabs>
        <w:spacing w:after="0" w:line="240" w:lineRule="auto"/>
        <w:ind w:firstLine="709"/>
        <w:jc w:val="both"/>
        <w:rPr>
          <w:ins w:id="1471" w:author="алёна" w:date="2016-07-15T09:04:00Z"/>
          <w:rFonts w:ascii="Times New Roman" w:eastAsia="Calibri" w:hAnsi="Times New Roman" w:cs="Times New Roman"/>
          <w:sz w:val="28"/>
          <w:szCs w:val="28"/>
        </w:rPr>
      </w:pPr>
      <w:ins w:id="1472" w:author="алёна" w:date="2016-07-15T09:04:00Z">
        <w:r>
          <w:rPr>
            <w:rFonts w:ascii="Times New Roman" w:eastAsia="Calibri" w:hAnsi="Times New Roman" w:cs="Times New Roman"/>
            <w:sz w:val="28"/>
            <w:szCs w:val="28"/>
          </w:rPr>
          <w:t>- улучшение пространственной организации хозяйства и социально-культурной сферы;</w:t>
        </w:r>
      </w:ins>
    </w:p>
    <w:p w:rsidR="00290C77" w:rsidRDefault="00290C77">
      <w:pPr>
        <w:tabs>
          <w:tab w:val="left" w:pos="0"/>
        </w:tabs>
        <w:spacing w:after="0" w:line="240" w:lineRule="auto"/>
        <w:ind w:firstLine="709"/>
        <w:jc w:val="both"/>
        <w:rPr>
          <w:ins w:id="1473" w:author="алёна" w:date="2016-07-15T09:10:00Z"/>
          <w:rFonts w:ascii="Times New Roman" w:eastAsia="Calibri" w:hAnsi="Times New Roman" w:cs="Times New Roman"/>
          <w:sz w:val="28"/>
          <w:szCs w:val="28"/>
        </w:rPr>
      </w:pPr>
      <w:ins w:id="1474" w:author="алёна" w:date="2016-07-15T09:04:00Z">
        <w:r>
          <w:rPr>
            <w:rFonts w:ascii="Times New Roman" w:eastAsia="Calibri" w:hAnsi="Times New Roman" w:cs="Times New Roman"/>
            <w:sz w:val="28"/>
            <w:szCs w:val="28"/>
          </w:rPr>
          <w:t>- обеспечение необходимой доступности населения до объектов социально-культурного и бытового назначения.</w:t>
        </w:r>
      </w:ins>
    </w:p>
    <w:p w:rsidR="00290C77" w:rsidRDefault="00290C77">
      <w:pPr>
        <w:tabs>
          <w:tab w:val="left" w:pos="0"/>
        </w:tabs>
        <w:spacing w:after="0" w:line="240" w:lineRule="auto"/>
        <w:ind w:firstLine="709"/>
        <w:jc w:val="both"/>
        <w:rPr>
          <w:ins w:id="1475" w:author="алёна" w:date="2016-07-15T09:10:00Z"/>
          <w:rFonts w:ascii="Times New Roman" w:eastAsia="Calibri" w:hAnsi="Times New Roman" w:cs="Times New Roman"/>
          <w:sz w:val="28"/>
          <w:szCs w:val="28"/>
        </w:rPr>
      </w:pPr>
    </w:p>
    <w:p w:rsidR="00290C77" w:rsidRPr="00166949" w:rsidRDefault="00290C77">
      <w:pPr>
        <w:pStyle w:val="20"/>
        <w:numPr>
          <w:ilvl w:val="1"/>
          <w:numId w:val="7"/>
        </w:numPr>
        <w:spacing w:before="0" w:line="240" w:lineRule="auto"/>
        <w:ind w:left="0" w:firstLine="709"/>
        <w:jc w:val="center"/>
        <w:rPr>
          <w:ins w:id="1476" w:author="алёна" w:date="2016-07-15T09:22:00Z"/>
          <w:rFonts w:ascii="Times New Roman" w:eastAsia="Calibri" w:hAnsi="Times New Roman" w:cs="Times New Roman"/>
          <w:sz w:val="32"/>
          <w:szCs w:val="32"/>
          <w:rPrChange w:id="1477" w:author="алёна" w:date="2016-07-15T09:22:00Z">
            <w:rPr>
              <w:ins w:id="1478" w:author="алёна" w:date="2016-07-15T09:22:00Z"/>
            </w:rPr>
          </w:rPrChange>
        </w:rPr>
        <w:pPrChange w:id="1479" w:author="алёна" w:date="2016-07-15T09:22:00Z">
          <w:pPr>
            <w:tabs>
              <w:tab w:val="left" w:pos="0"/>
            </w:tabs>
            <w:spacing w:after="0" w:line="240" w:lineRule="auto"/>
            <w:ind w:firstLine="709"/>
            <w:jc w:val="both"/>
          </w:pPr>
        </w:pPrChange>
      </w:pPr>
      <w:ins w:id="1480" w:author="алёна" w:date="2016-07-15T09:10:00Z">
        <w:r w:rsidRPr="00166949">
          <w:rPr>
            <w:rFonts w:ascii="Times New Roman" w:eastAsia="Calibri" w:hAnsi="Times New Roman" w:cs="Times New Roman"/>
            <w:b w:val="0"/>
            <w:color w:val="auto"/>
            <w:sz w:val="32"/>
            <w:szCs w:val="32"/>
            <w:rPrChange w:id="1481" w:author="алёна" w:date="2016-07-15T09:22:00Z">
              <w:rPr/>
            </w:rPrChange>
          </w:rPr>
          <w:t>Основные ожидаемые результаты (по направлениям)</w:t>
        </w:r>
      </w:ins>
      <w:r w:rsidR="00225AF9">
        <w:rPr>
          <w:rFonts w:ascii="Times New Roman" w:eastAsia="Calibri" w:hAnsi="Times New Roman" w:cs="Times New Roman"/>
          <w:b w:val="0"/>
          <w:color w:val="auto"/>
          <w:sz w:val="32"/>
          <w:szCs w:val="32"/>
        </w:rPr>
        <w:t xml:space="preserve"> с описанием стратегических проектов</w:t>
      </w:r>
    </w:p>
    <w:p w:rsidR="00C836B0" w:rsidRPr="00C836B0" w:rsidRDefault="00C836B0">
      <w:pPr>
        <w:pStyle w:val="ab"/>
        <w:tabs>
          <w:tab w:val="left" w:pos="0"/>
        </w:tabs>
        <w:spacing w:after="0" w:line="240" w:lineRule="auto"/>
        <w:ind w:left="1429"/>
        <w:rPr>
          <w:ins w:id="1482" w:author="алёна" w:date="2016-07-15T09:10:00Z"/>
          <w:rFonts w:ascii="Times New Roman" w:eastAsia="Calibri" w:hAnsi="Times New Roman" w:cs="Times New Roman"/>
          <w:sz w:val="28"/>
          <w:szCs w:val="28"/>
          <w:rPrChange w:id="1483" w:author="алёна" w:date="2016-07-15T09:22:00Z">
            <w:rPr>
              <w:ins w:id="1484" w:author="алёна" w:date="2016-07-15T09:10:00Z"/>
            </w:rPr>
          </w:rPrChange>
        </w:rPr>
        <w:pPrChange w:id="1485" w:author="алёна" w:date="2016-07-15T09:23:00Z">
          <w:pPr>
            <w:tabs>
              <w:tab w:val="left" w:pos="0"/>
            </w:tabs>
            <w:spacing w:after="0" w:line="240" w:lineRule="auto"/>
            <w:jc w:val="both"/>
          </w:pPr>
        </w:pPrChange>
      </w:pPr>
    </w:p>
    <w:p w:rsidR="001A78A7" w:rsidRDefault="001A78A7" w:rsidP="00290C7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человеческого потенциала:</w:t>
      </w:r>
    </w:p>
    <w:p w:rsidR="00251DE2" w:rsidRDefault="00251DE2" w:rsidP="00251DE2">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4"/>
          <w:lang w:eastAsia="ru-RU"/>
        </w:rPr>
        <w:t xml:space="preserve">- </w:t>
      </w:r>
      <w:r w:rsidRPr="00F630E9">
        <w:rPr>
          <w:rFonts w:ascii="Times New Roman" w:eastAsia="Times New Roman" w:hAnsi="Times New Roman" w:cs="Times New Roman"/>
          <w:sz w:val="28"/>
          <w:szCs w:val="28"/>
          <w:lang w:eastAsia="ru-RU"/>
        </w:rPr>
        <w:t>проведение мероприятий по улучшению кадровой ситуации в сфере здравоохранения на территории городского округа</w:t>
      </w:r>
      <w:r>
        <w:rPr>
          <w:rFonts w:ascii="Times New Roman" w:eastAsia="Times New Roman" w:hAnsi="Times New Roman" w:cs="Times New Roman"/>
          <w:sz w:val="28"/>
          <w:szCs w:val="28"/>
          <w:lang w:eastAsia="ru-RU"/>
        </w:rPr>
        <w:t>;</w:t>
      </w:r>
    </w:p>
    <w:p w:rsidR="00251DE2" w:rsidRDefault="00251DE2" w:rsidP="00251DE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Pr="00F630E9">
        <w:rPr>
          <w:rFonts w:ascii="Times New Roman" w:eastAsia="Times New Roman" w:hAnsi="Times New Roman" w:cs="Times New Roman"/>
          <w:sz w:val="28"/>
          <w:szCs w:val="28"/>
          <w:lang w:eastAsia="ru-RU"/>
        </w:rPr>
        <w:t>создание и развитие эффективной и доступной инфраструктуры физической культуры и спорта для различных групп населения, в том числе для лиц с ограниченными возможностями здоровья;</w:t>
      </w:r>
    </w:p>
    <w:p w:rsidR="001A78A7" w:rsidRDefault="001A78A7" w:rsidP="001A78A7">
      <w:pPr>
        <w:tabs>
          <w:tab w:val="left" w:pos="0"/>
        </w:tabs>
        <w:spacing w:after="0" w:line="240" w:lineRule="auto"/>
        <w:ind w:firstLine="709"/>
        <w:jc w:val="both"/>
        <w:rPr>
          <w:rFonts w:ascii="Times New Roman" w:eastAsia="Times New Roman" w:hAnsi="Times New Roman" w:cs="Times New Roman"/>
          <w:sz w:val="28"/>
          <w:szCs w:val="28"/>
          <w:lang w:eastAsia="ru-RU"/>
        </w:rPr>
      </w:pPr>
      <w:r w:rsidRPr="00F630E9">
        <w:rPr>
          <w:rFonts w:ascii="Times New Roman" w:eastAsia="Times New Roman" w:hAnsi="Times New Roman" w:cs="Times New Roman"/>
          <w:sz w:val="28"/>
          <w:szCs w:val="28"/>
          <w:lang w:eastAsia="ru-RU"/>
        </w:rPr>
        <w:t xml:space="preserve">Важное место в политике, направленной на повышение рождаемости и укрепление семьи, должна занимать подготовка детей и подростков </w:t>
      </w:r>
      <w:r w:rsidRPr="00F630E9">
        <w:rPr>
          <w:rFonts w:ascii="Times New Roman" w:eastAsia="Times New Roman" w:hAnsi="Times New Roman" w:cs="Times New Roman"/>
          <w:sz w:val="28"/>
          <w:szCs w:val="28"/>
          <w:lang w:eastAsia="ru-RU"/>
        </w:rPr>
        <w:lastRenderedPageBreak/>
        <w:t>к семейной жизни. Она должна быть направлена на формирование духовно-нравственных ценностей, ценности семьи, идеала стабильного официально зарегистрированного брака с несколькими детьми, здорового образа жизни.</w:t>
      </w:r>
    </w:p>
    <w:p w:rsidR="001A78A7" w:rsidRDefault="001A78A7" w:rsidP="001A78A7">
      <w:pPr>
        <w:tabs>
          <w:tab w:val="left" w:pos="0"/>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Для привлечения врачей на территорию, администрация Волчанского городского округа готова предоставлять жилье, в этих целях ведется ремонт пустующего благоустроенного муниципального жилого фонда, в 2016 году отремонтировано 2 жилых помещения и предусмотрено предоставление одного из них врачу психиатрической больницы, изъявившему желание работать в нашем городе, в дальнейшем планируется продолжать данную деятельность, на 2017 год запланирован ремонт еще 3 жилых помещений.</w:t>
      </w:r>
      <w:proofErr w:type="gramEnd"/>
    </w:p>
    <w:p w:rsidR="001A78A7" w:rsidRDefault="001A78A7" w:rsidP="001A78A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Первым шагом к итогу выполнения мероприятий по направлению развития физической культуры и спорта стал ввод в эксплуатацию реконструированного здания ДЮСШ с </w:t>
      </w:r>
      <w:proofErr w:type="spellStart"/>
      <w:r>
        <w:rPr>
          <w:rFonts w:ascii="Times New Roman" w:eastAsia="Times New Roman" w:hAnsi="Times New Roman" w:cs="Times New Roman"/>
          <w:sz w:val="28"/>
          <w:szCs w:val="28"/>
          <w:lang w:eastAsia="ru-RU"/>
        </w:rPr>
        <w:t>пристроем</w:t>
      </w:r>
      <w:proofErr w:type="spellEnd"/>
      <w:r>
        <w:rPr>
          <w:rFonts w:ascii="Times New Roman" w:eastAsia="Times New Roman" w:hAnsi="Times New Roman" w:cs="Times New Roman"/>
          <w:sz w:val="28"/>
          <w:szCs w:val="28"/>
          <w:lang w:eastAsia="ru-RU"/>
        </w:rPr>
        <w:t xml:space="preserve"> зала бокса. Это позволит развить новые виды спорта на территории Волчанского городского округа и </w:t>
      </w:r>
      <w:r w:rsidRPr="00CB1898">
        <w:rPr>
          <w:rFonts w:ascii="Times New Roman" w:eastAsia="Times New Roman" w:hAnsi="Times New Roman" w:cs="Times New Roman"/>
          <w:sz w:val="28"/>
          <w:szCs w:val="28"/>
          <w:lang w:eastAsia="ru-RU"/>
        </w:rPr>
        <w:t>проводить спортивные мероприятия на новом уровне и с высоким комфортом.</w:t>
      </w:r>
    </w:p>
    <w:p w:rsidR="00225AF9" w:rsidRDefault="00225AF9" w:rsidP="00225AF9">
      <w:pPr>
        <w:tabs>
          <w:tab w:val="left" w:pos="0"/>
        </w:tabs>
        <w:spacing w:after="0" w:line="240" w:lineRule="auto"/>
        <w:ind w:firstLine="709"/>
        <w:jc w:val="both"/>
        <w:rPr>
          <w:ins w:id="1486" w:author="алёна" w:date="2016-07-15T09:35:00Z"/>
          <w:rFonts w:ascii="Times New Roman" w:eastAsia="Calibri" w:hAnsi="Times New Roman" w:cs="Times New Roman"/>
          <w:sz w:val="28"/>
          <w:szCs w:val="28"/>
        </w:rPr>
      </w:pPr>
      <w:ins w:id="1487" w:author="алёна" w:date="2016-07-15T09:10:00Z">
        <w:r w:rsidRPr="00290C77">
          <w:rPr>
            <w:rFonts w:ascii="Times New Roman" w:eastAsia="Calibri" w:hAnsi="Times New Roman" w:cs="Times New Roman"/>
            <w:sz w:val="28"/>
            <w:szCs w:val="28"/>
          </w:rPr>
          <w:t>Культурное развитие</w:t>
        </w:r>
      </w:ins>
      <w:ins w:id="1488" w:author="алёна" w:date="2016-07-15T09:35:00Z">
        <w:r>
          <w:rPr>
            <w:rFonts w:ascii="Times New Roman" w:eastAsia="Calibri" w:hAnsi="Times New Roman" w:cs="Times New Roman"/>
            <w:sz w:val="28"/>
            <w:szCs w:val="28"/>
          </w:rPr>
          <w:t>:</w:t>
        </w:r>
      </w:ins>
    </w:p>
    <w:p w:rsidR="00225AF9" w:rsidRDefault="00225AF9" w:rsidP="00225AF9">
      <w:pPr>
        <w:tabs>
          <w:tab w:val="left" w:pos="0"/>
        </w:tabs>
        <w:spacing w:after="0" w:line="240" w:lineRule="auto"/>
        <w:ind w:firstLine="709"/>
        <w:jc w:val="both"/>
        <w:rPr>
          <w:ins w:id="1489" w:author="алёна" w:date="2016-07-15T09:35:00Z"/>
          <w:rFonts w:ascii="Times New Roman" w:eastAsia="Calibri" w:hAnsi="Times New Roman" w:cs="Times New Roman"/>
          <w:sz w:val="28"/>
          <w:szCs w:val="28"/>
        </w:rPr>
      </w:pPr>
      <w:ins w:id="1490" w:author="алёна" w:date="2016-07-15T09:10:00Z">
        <w:r w:rsidRPr="00290C77">
          <w:rPr>
            <w:rFonts w:ascii="Times New Roman" w:eastAsia="Calibri" w:hAnsi="Times New Roman" w:cs="Times New Roman"/>
            <w:sz w:val="28"/>
            <w:szCs w:val="28"/>
          </w:rPr>
          <w:t>- изменение качества жизни горожан через повышение качества город</w:t>
        </w:r>
        <w:r>
          <w:rPr>
            <w:rFonts w:ascii="Times New Roman" w:eastAsia="Calibri" w:hAnsi="Times New Roman" w:cs="Times New Roman"/>
            <w:sz w:val="28"/>
            <w:szCs w:val="28"/>
          </w:rPr>
          <w:t>ской среды и культурного досуга</w:t>
        </w:r>
      </w:ins>
      <w:ins w:id="1491" w:author="алёна" w:date="2016-07-15T09:35:00Z">
        <w:r>
          <w:rPr>
            <w:rFonts w:ascii="Times New Roman" w:eastAsia="Calibri" w:hAnsi="Times New Roman" w:cs="Times New Roman"/>
            <w:sz w:val="28"/>
            <w:szCs w:val="28"/>
          </w:rPr>
          <w:t>;</w:t>
        </w:r>
      </w:ins>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ins w:id="1492" w:author="алёна" w:date="2016-07-15T09:10:00Z">
        <w:r w:rsidRPr="00290C77">
          <w:rPr>
            <w:rFonts w:ascii="Times New Roman" w:eastAsia="Calibri" w:hAnsi="Times New Roman" w:cs="Times New Roman"/>
            <w:sz w:val="28"/>
            <w:szCs w:val="28"/>
          </w:rPr>
          <w:t xml:space="preserve">- снижение оттока молодого творческого населения из </w:t>
        </w:r>
      </w:ins>
      <w:ins w:id="1493" w:author="алёна" w:date="2016-07-15T09:35:00Z">
        <w:r>
          <w:rPr>
            <w:rFonts w:ascii="Times New Roman" w:eastAsia="Calibri" w:hAnsi="Times New Roman" w:cs="Times New Roman"/>
            <w:sz w:val="28"/>
            <w:szCs w:val="28"/>
          </w:rPr>
          <w:t>Волчанского</w:t>
        </w:r>
      </w:ins>
      <w:ins w:id="1494" w:author="алёна" w:date="2016-07-15T09:10:00Z">
        <w:r w:rsidRPr="00290C77">
          <w:rPr>
            <w:rFonts w:ascii="Times New Roman" w:eastAsia="Calibri" w:hAnsi="Times New Roman" w:cs="Times New Roman"/>
            <w:sz w:val="28"/>
            <w:szCs w:val="28"/>
          </w:rPr>
          <w:t xml:space="preserve"> путем возможности участия в реализации крупных проектов</w:t>
        </w:r>
      </w:ins>
      <w:r>
        <w:rPr>
          <w:rFonts w:ascii="Times New Roman" w:eastAsia="Calibri" w:hAnsi="Times New Roman" w:cs="Times New Roman"/>
          <w:sz w:val="28"/>
          <w:szCs w:val="28"/>
        </w:rPr>
        <w:t>;</w:t>
      </w:r>
    </w:p>
    <w:p w:rsidR="00225AF9" w:rsidRDefault="00225AF9" w:rsidP="00225AF9">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w:t>
      </w:r>
      <w:ins w:id="1495" w:author="алёна" w:date="2016-07-15T09:10:00Z">
        <w:r w:rsidRPr="00290C77">
          <w:rPr>
            <w:rFonts w:ascii="Times New Roman" w:eastAsia="Calibri" w:hAnsi="Times New Roman" w:cs="Times New Roman"/>
            <w:sz w:val="28"/>
            <w:szCs w:val="28"/>
          </w:rPr>
          <w:t xml:space="preserve"> </w:t>
        </w:r>
      </w:ins>
      <w:r w:rsidRPr="0064463A">
        <w:rPr>
          <w:rFonts w:ascii="Times New Roman" w:eastAsia="Times New Roman" w:hAnsi="Times New Roman" w:cs="Times New Roman"/>
          <w:sz w:val="28"/>
          <w:szCs w:val="28"/>
          <w:lang w:eastAsia="ru-RU"/>
        </w:rPr>
        <w:t>создание условий для сохранения и развития кадрового и творче</w:t>
      </w:r>
      <w:r>
        <w:rPr>
          <w:rFonts w:ascii="Times New Roman" w:eastAsia="Times New Roman" w:hAnsi="Times New Roman" w:cs="Times New Roman"/>
          <w:sz w:val="28"/>
          <w:szCs w:val="28"/>
          <w:lang w:eastAsia="ru-RU"/>
        </w:rPr>
        <w:t>ского потенциала сферы культуры.</w:t>
      </w:r>
    </w:p>
    <w:p w:rsidR="00225AF9" w:rsidRDefault="00225AF9" w:rsidP="00225AF9">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Введенное в 2015 году в эксплуатацию новое построенное здание МАУК «Культурно-досуговый центр» позволило расширить сферу деятельности учреждения культуры. Жители нашего и близлежащих городов получили уникальную возможность просмотра фильмов в современном 3-Д кинотеатре.</w:t>
      </w:r>
    </w:p>
    <w:p w:rsidR="00225AF9" w:rsidRDefault="00225AF9" w:rsidP="00225AF9">
      <w:pPr>
        <w:tabs>
          <w:tab w:val="left" w:pos="0"/>
        </w:tabs>
        <w:spacing w:after="0" w:line="240" w:lineRule="auto"/>
        <w:ind w:firstLine="709"/>
        <w:jc w:val="both"/>
        <w:rPr>
          <w:rFonts w:ascii="Times New Roman" w:eastAsia="Times New Roman" w:hAnsi="Times New Roman" w:cs="Times New Roman"/>
          <w:sz w:val="28"/>
          <w:szCs w:val="28"/>
          <w:lang w:eastAsia="ru-RU"/>
        </w:rPr>
      </w:pPr>
      <w:r w:rsidRPr="007901AE">
        <w:rPr>
          <w:rFonts w:ascii="Times New Roman" w:eastAsia="Times New Roman" w:hAnsi="Times New Roman" w:cs="Times New Roman"/>
          <w:sz w:val="28"/>
          <w:szCs w:val="28"/>
          <w:lang w:eastAsia="ru-RU"/>
        </w:rPr>
        <w:t xml:space="preserve">Клубные формирования </w:t>
      </w:r>
      <w:r>
        <w:rPr>
          <w:rFonts w:ascii="Times New Roman" w:eastAsia="Times New Roman" w:hAnsi="Times New Roman" w:cs="Times New Roman"/>
          <w:sz w:val="28"/>
          <w:szCs w:val="28"/>
          <w:lang w:eastAsia="ru-RU"/>
        </w:rPr>
        <w:t xml:space="preserve">МАУК «Культурно-досуговый центр» </w:t>
      </w:r>
      <w:r w:rsidRPr="007901AE">
        <w:rPr>
          <w:rFonts w:ascii="Times New Roman" w:eastAsia="Times New Roman" w:hAnsi="Times New Roman" w:cs="Times New Roman"/>
          <w:sz w:val="28"/>
          <w:szCs w:val="28"/>
          <w:lang w:eastAsia="ru-RU"/>
        </w:rPr>
        <w:t>регулярно направляются на конкурсы областного, российского и международного уровня, в том числе наш знаменитый клуб «Поиск», в этом году смог участвовать в сплаве 1 категории сложности в Астраханской области, а по итогам сплава прошлого года 7 детей получили путевки в Артек.</w:t>
      </w:r>
    </w:p>
    <w:p w:rsidR="00225AF9" w:rsidRDefault="00225AF9" w:rsidP="00225AF9">
      <w:pPr>
        <w:tabs>
          <w:tab w:val="left" w:pos="0"/>
        </w:tabs>
        <w:spacing w:after="0" w:line="240" w:lineRule="auto"/>
        <w:ind w:firstLine="709"/>
        <w:jc w:val="both"/>
        <w:rPr>
          <w:ins w:id="1496" w:author="алёна" w:date="2016-07-15T09:36:00Z"/>
          <w:rFonts w:ascii="Times New Roman" w:eastAsia="Calibri" w:hAnsi="Times New Roman" w:cs="Times New Roman"/>
          <w:sz w:val="28"/>
          <w:szCs w:val="28"/>
        </w:rPr>
      </w:pPr>
      <w:r>
        <w:rPr>
          <w:rFonts w:ascii="Times New Roman" w:eastAsia="Times New Roman" w:hAnsi="Times New Roman" w:cs="Times New Roman"/>
          <w:sz w:val="28"/>
          <w:szCs w:val="28"/>
          <w:lang w:eastAsia="ru-RU"/>
        </w:rPr>
        <w:t>Необходимо продолжать дальнейшую плодотворную работу в данном направлении и приумножать достигнутые успехи. Для этого разработана проектно-сметная документация на строительство библиотечно-музейного центра и Школы искусств по адресу ул. Пионерская, 10. Строительство нового здания взамен двух аварийных зданий библиотечно-музейного центра и музыкальной школы.</w:t>
      </w:r>
    </w:p>
    <w:p w:rsidR="00225AF9" w:rsidRDefault="00225AF9" w:rsidP="00225AF9">
      <w:pPr>
        <w:tabs>
          <w:tab w:val="left" w:pos="0"/>
        </w:tabs>
        <w:spacing w:after="0" w:line="240" w:lineRule="auto"/>
        <w:ind w:firstLine="709"/>
        <w:jc w:val="both"/>
        <w:rPr>
          <w:ins w:id="1497" w:author="алёна" w:date="2016-07-15T09:36:00Z"/>
          <w:rFonts w:ascii="Times New Roman" w:eastAsia="Calibri" w:hAnsi="Times New Roman" w:cs="Times New Roman"/>
          <w:sz w:val="28"/>
          <w:szCs w:val="28"/>
        </w:rPr>
      </w:pPr>
      <w:ins w:id="1498" w:author="алёна" w:date="2016-07-15T09:10:00Z">
        <w:r w:rsidRPr="00290C77">
          <w:rPr>
            <w:rFonts w:ascii="Times New Roman" w:eastAsia="Calibri" w:hAnsi="Times New Roman" w:cs="Times New Roman"/>
            <w:sz w:val="28"/>
            <w:szCs w:val="28"/>
          </w:rPr>
          <w:t>Развитие образования</w:t>
        </w:r>
      </w:ins>
      <w:ins w:id="1499" w:author="алёна" w:date="2016-07-15T09:36:00Z">
        <w:r>
          <w:rPr>
            <w:rFonts w:ascii="Times New Roman" w:eastAsia="Calibri" w:hAnsi="Times New Roman" w:cs="Times New Roman"/>
            <w:sz w:val="28"/>
            <w:szCs w:val="28"/>
          </w:rPr>
          <w:t>:</w:t>
        </w:r>
      </w:ins>
    </w:p>
    <w:p w:rsidR="00225AF9" w:rsidRPr="008B3055" w:rsidRDefault="00225AF9" w:rsidP="00225AF9">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 </w:t>
      </w:r>
      <w:r w:rsidRPr="008B3055">
        <w:rPr>
          <w:rFonts w:ascii="Times New Roman" w:eastAsia="Times New Roman" w:hAnsi="Times New Roman" w:cs="Times New Roman"/>
          <w:spacing w:val="-2"/>
          <w:sz w:val="28"/>
          <w:szCs w:val="28"/>
          <w:lang w:eastAsia="ru-RU"/>
        </w:rPr>
        <w:t>обеспечение доступности качественных образовательных услуг в сфере дополнительного образования;</w:t>
      </w:r>
    </w:p>
    <w:p w:rsidR="00225AF9" w:rsidRPr="008B3055" w:rsidRDefault="00225AF9" w:rsidP="00225AF9">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2"/>
          <w:sz w:val="28"/>
          <w:szCs w:val="28"/>
          <w:lang w:eastAsia="ru-RU"/>
        </w:rPr>
        <w:t xml:space="preserve">- </w:t>
      </w:r>
      <w:r w:rsidRPr="008B3055">
        <w:rPr>
          <w:rFonts w:ascii="Times New Roman" w:eastAsia="Times New Roman" w:hAnsi="Times New Roman" w:cs="Times New Roman"/>
          <w:color w:val="000000"/>
          <w:spacing w:val="-2"/>
          <w:sz w:val="28"/>
          <w:szCs w:val="28"/>
          <w:lang w:eastAsia="ru-RU"/>
        </w:rPr>
        <w:t>создание действенной системы развития, сопровождения и поддержки одаренных детей;</w:t>
      </w:r>
    </w:p>
    <w:p w:rsidR="00225AF9" w:rsidRPr="008B3055" w:rsidRDefault="00225AF9" w:rsidP="00225AF9">
      <w:pPr>
        <w:tabs>
          <w:tab w:val="left" w:pos="1134"/>
        </w:tabs>
        <w:spacing w:after="0" w:line="240" w:lineRule="auto"/>
        <w:ind w:left="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создание условий для сохранения здоровья и развития детей;</w:t>
      </w:r>
    </w:p>
    <w:p w:rsidR="00225AF9" w:rsidRPr="008B3055" w:rsidRDefault="00225AF9" w:rsidP="00225AF9">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8B3055">
        <w:rPr>
          <w:rFonts w:ascii="Times New Roman" w:eastAsia="Times New Roman" w:hAnsi="Times New Roman" w:cs="Times New Roman"/>
          <w:sz w:val="28"/>
          <w:szCs w:val="28"/>
          <w:lang w:eastAsia="ru-RU"/>
        </w:rPr>
        <w:t>приведение материально-технической базы в соответствие с современными требованиями к условиям реализации государственных образовательных стандартов;</w:t>
      </w:r>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sidRPr="008B3055">
        <w:rPr>
          <w:rFonts w:ascii="Times New Roman" w:eastAsia="Times New Roman" w:hAnsi="Times New Roman" w:cs="Times New Roman"/>
          <w:sz w:val="28"/>
          <w:szCs w:val="28"/>
          <w:lang w:eastAsia="ru-RU"/>
        </w:rPr>
        <w:t xml:space="preserve">- привлечение и закрепление </w:t>
      </w:r>
      <w:r>
        <w:rPr>
          <w:rFonts w:ascii="Times New Roman" w:eastAsia="Times New Roman" w:hAnsi="Times New Roman" w:cs="Times New Roman"/>
          <w:sz w:val="28"/>
          <w:szCs w:val="28"/>
          <w:lang w:eastAsia="ru-RU"/>
        </w:rPr>
        <w:t>педагогов</w:t>
      </w:r>
      <w:r w:rsidRPr="008B3055">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обще</w:t>
      </w:r>
      <w:r w:rsidRPr="008B3055">
        <w:rPr>
          <w:rFonts w:ascii="Times New Roman" w:eastAsia="Times New Roman" w:hAnsi="Times New Roman" w:cs="Times New Roman"/>
          <w:sz w:val="28"/>
          <w:szCs w:val="28"/>
          <w:lang w:eastAsia="ru-RU"/>
        </w:rPr>
        <w:t>образовательных учреждениях городского округа.</w:t>
      </w:r>
      <w:ins w:id="1500" w:author="алёна" w:date="2016-07-15T09:10:00Z">
        <w:r w:rsidRPr="008B3055">
          <w:rPr>
            <w:rFonts w:ascii="Times New Roman" w:eastAsia="Calibri" w:hAnsi="Times New Roman" w:cs="Times New Roman"/>
            <w:sz w:val="28"/>
            <w:szCs w:val="28"/>
          </w:rPr>
          <w:t xml:space="preserve"> </w:t>
        </w:r>
      </w:ins>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достижения реальных результатов в сфере образования планируется;</w:t>
      </w:r>
    </w:p>
    <w:p w:rsidR="00225AF9" w:rsidRDefault="00225AF9" w:rsidP="00225AF9">
      <w:pPr>
        <w:tabs>
          <w:tab w:val="left" w:pos="0"/>
        </w:tabs>
        <w:spacing w:after="0" w:line="240" w:lineRule="auto"/>
        <w:ind w:left="708" w:firstLine="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здания пищеблока в МОЗЛ «Республика ГРИН»; </w:t>
      </w:r>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капитальный ремонт кровли дошкольного образовательного учреждения сада № 1; </w:t>
      </w:r>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газовой котельной для школы № 23 (ул. </w:t>
      </w:r>
      <w:proofErr w:type="gramStart"/>
      <w:r>
        <w:rPr>
          <w:rFonts w:ascii="Times New Roman" w:eastAsia="Calibri" w:hAnsi="Times New Roman" w:cs="Times New Roman"/>
          <w:sz w:val="28"/>
          <w:szCs w:val="28"/>
        </w:rPr>
        <w:t>Молодежная</w:t>
      </w:r>
      <w:proofErr w:type="gramEnd"/>
      <w:r>
        <w:rPr>
          <w:rFonts w:ascii="Times New Roman" w:eastAsia="Calibri" w:hAnsi="Times New Roman" w:cs="Times New Roman"/>
          <w:sz w:val="28"/>
          <w:szCs w:val="28"/>
        </w:rPr>
        <w:t>, 68);</w:t>
      </w:r>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капитальный ремонт системы отопления в МОУО СОШ № 23 в здании по улице Мичурина, 9;</w:t>
      </w:r>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капитальный ремонт Актового зала в Детском доме творчества;</w:t>
      </w:r>
    </w:p>
    <w:p w:rsidR="00225AF9" w:rsidRDefault="00225AF9"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современного общеобразовательного учреждения </w:t>
      </w:r>
      <w:r w:rsidR="00BD34DA">
        <w:rPr>
          <w:rFonts w:ascii="Times New Roman" w:eastAsia="Calibri" w:hAnsi="Times New Roman" w:cs="Times New Roman"/>
          <w:sz w:val="28"/>
          <w:szCs w:val="28"/>
        </w:rPr>
        <w:t xml:space="preserve">на 500 мест </w:t>
      </w:r>
      <w:r>
        <w:rPr>
          <w:rFonts w:ascii="Times New Roman" w:eastAsia="Calibri" w:hAnsi="Times New Roman" w:cs="Times New Roman"/>
          <w:sz w:val="28"/>
          <w:szCs w:val="28"/>
        </w:rPr>
        <w:t>на мест</w:t>
      </w:r>
      <w:r w:rsidR="00BD34DA">
        <w:rPr>
          <w:rFonts w:ascii="Times New Roman" w:eastAsia="Calibri" w:hAnsi="Times New Roman" w:cs="Times New Roman"/>
          <w:sz w:val="28"/>
          <w:szCs w:val="28"/>
        </w:rPr>
        <w:t>е демонтируемого ДК южной части;</w:t>
      </w:r>
    </w:p>
    <w:p w:rsidR="00BD34DA" w:rsidRDefault="00BD34DA" w:rsidP="00225A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здания общеобразовательного учреждения с построением теплого перехода от здания начальной школы к зданию столовой.</w:t>
      </w:r>
    </w:p>
    <w:p w:rsidR="00C836B0" w:rsidRDefault="001A78A7" w:rsidP="00290C77">
      <w:pPr>
        <w:tabs>
          <w:tab w:val="left" w:pos="0"/>
        </w:tabs>
        <w:spacing w:after="0" w:line="240" w:lineRule="auto"/>
        <w:ind w:firstLine="709"/>
        <w:jc w:val="both"/>
        <w:rPr>
          <w:ins w:id="1501" w:author="алёна" w:date="2016-07-15T09:24:00Z"/>
          <w:rFonts w:ascii="Times New Roman" w:eastAsia="Calibri" w:hAnsi="Times New Roman" w:cs="Times New Roman"/>
          <w:sz w:val="28"/>
          <w:szCs w:val="28"/>
        </w:rPr>
      </w:pPr>
      <w:r>
        <w:rPr>
          <w:rFonts w:ascii="Times New Roman" w:eastAsia="Calibri" w:hAnsi="Times New Roman" w:cs="Times New Roman"/>
          <w:sz w:val="28"/>
          <w:szCs w:val="28"/>
        </w:rPr>
        <w:t>Развитие экономического потенциала</w:t>
      </w:r>
      <w:r w:rsidR="0042460C">
        <w:rPr>
          <w:rFonts w:ascii="Times New Roman" w:eastAsia="Calibri" w:hAnsi="Times New Roman" w:cs="Times New Roman"/>
          <w:sz w:val="28"/>
          <w:szCs w:val="28"/>
        </w:rPr>
        <w:t xml:space="preserve"> (реальный сектор экономики</w:t>
      </w:r>
      <w:r>
        <w:rPr>
          <w:rFonts w:ascii="Times New Roman" w:eastAsia="Calibri" w:hAnsi="Times New Roman" w:cs="Times New Roman"/>
          <w:sz w:val="28"/>
          <w:szCs w:val="28"/>
        </w:rPr>
        <w:t>, торговля и услуги</w:t>
      </w:r>
      <w:r w:rsidR="0042460C">
        <w:rPr>
          <w:rFonts w:ascii="Times New Roman" w:eastAsia="Calibri" w:hAnsi="Times New Roman" w:cs="Times New Roman"/>
          <w:sz w:val="28"/>
          <w:szCs w:val="28"/>
        </w:rPr>
        <w:t>)</w:t>
      </w:r>
      <w:ins w:id="1502" w:author="алёна" w:date="2016-07-15T09:24:00Z">
        <w:r w:rsidR="00C836B0">
          <w:rPr>
            <w:rFonts w:ascii="Times New Roman" w:eastAsia="Calibri" w:hAnsi="Times New Roman" w:cs="Times New Roman"/>
            <w:sz w:val="28"/>
            <w:szCs w:val="28"/>
          </w:rPr>
          <w:t>:</w:t>
        </w:r>
      </w:ins>
      <w:ins w:id="1503" w:author="алёна" w:date="2016-07-15T09:10:00Z">
        <w:r w:rsidR="00290C77" w:rsidRPr="00290C77">
          <w:rPr>
            <w:rFonts w:ascii="Times New Roman" w:eastAsia="Calibri" w:hAnsi="Times New Roman" w:cs="Times New Roman"/>
            <w:sz w:val="28"/>
            <w:szCs w:val="28"/>
          </w:rPr>
          <w:t xml:space="preserve"> </w:t>
        </w:r>
      </w:ins>
    </w:p>
    <w:p w:rsidR="0042460C" w:rsidRDefault="00290C77" w:rsidP="00290C77">
      <w:pPr>
        <w:tabs>
          <w:tab w:val="left" w:pos="0"/>
        </w:tabs>
        <w:spacing w:after="0" w:line="240" w:lineRule="auto"/>
        <w:ind w:firstLine="709"/>
        <w:jc w:val="both"/>
        <w:rPr>
          <w:rFonts w:ascii="Times New Roman" w:eastAsia="Calibri" w:hAnsi="Times New Roman" w:cs="Times New Roman"/>
          <w:sz w:val="28"/>
          <w:szCs w:val="28"/>
        </w:rPr>
      </w:pPr>
      <w:ins w:id="1504" w:author="алёна" w:date="2016-07-15T09:10:00Z">
        <w:r w:rsidRPr="00290C77">
          <w:rPr>
            <w:rFonts w:ascii="Times New Roman" w:eastAsia="Calibri" w:hAnsi="Times New Roman" w:cs="Times New Roman"/>
            <w:sz w:val="28"/>
            <w:szCs w:val="28"/>
          </w:rPr>
          <w:t xml:space="preserve">- </w:t>
        </w:r>
        <w:r w:rsidR="00C836B0" w:rsidRPr="00290C77">
          <w:rPr>
            <w:rFonts w:ascii="Times New Roman" w:eastAsia="Calibri" w:hAnsi="Times New Roman" w:cs="Times New Roman"/>
            <w:sz w:val="28"/>
            <w:szCs w:val="28"/>
          </w:rPr>
          <w:t xml:space="preserve">развитие </w:t>
        </w:r>
        <w:r w:rsidRPr="00290C77">
          <w:rPr>
            <w:rFonts w:ascii="Times New Roman" w:eastAsia="Calibri" w:hAnsi="Times New Roman" w:cs="Times New Roman"/>
            <w:sz w:val="28"/>
            <w:szCs w:val="28"/>
          </w:rPr>
          <w:t xml:space="preserve">кадрового потенциала, ориентированного на поиск, разработку и внедрение </w:t>
        </w:r>
      </w:ins>
      <w:ins w:id="1505" w:author="алёна" w:date="2016-07-15T09:26:00Z">
        <w:r w:rsidR="00C836B0">
          <w:rPr>
            <w:rFonts w:ascii="Times New Roman" w:eastAsia="Calibri" w:hAnsi="Times New Roman" w:cs="Times New Roman"/>
            <w:sz w:val="28"/>
            <w:szCs w:val="28"/>
          </w:rPr>
          <w:t>новых</w:t>
        </w:r>
      </w:ins>
      <w:ins w:id="1506" w:author="алёна" w:date="2016-07-15T09:10:00Z">
        <w:r w:rsidRPr="00290C77">
          <w:rPr>
            <w:rFonts w:ascii="Times New Roman" w:eastAsia="Calibri" w:hAnsi="Times New Roman" w:cs="Times New Roman"/>
            <w:sz w:val="28"/>
            <w:szCs w:val="28"/>
          </w:rPr>
          <w:t xml:space="preserve"> технологий в экономику </w:t>
        </w:r>
      </w:ins>
      <w:ins w:id="1507" w:author="алёна" w:date="2016-07-15T09:25:00Z">
        <w:r w:rsidR="00C836B0">
          <w:rPr>
            <w:rFonts w:ascii="Times New Roman" w:eastAsia="Calibri" w:hAnsi="Times New Roman" w:cs="Times New Roman"/>
            <w:sz w:val="28"/>
            <w:szCs w:val="28"/>
          </w:rPr>
          <w:t>Волчанского городского округа</w:t>
        </w:r>
      </w:ins>
      <w:r w:rsidR="0042460C">
        <w:rPr>
          <w:rFonts w:ascii="Times New Roman" w:eastAsia="Calibri" w:hAnsi="Times New Roman" w:cs="Times New Roman"/>
          <w:sz w:val="28"/>
          <w:szCs w:val="28"/>
        </w:rPr>
        <w:t>;</w:t>
      </w:r>
    </w:p>
    <w:p w:rsidR="0042460C" w:rsidRDefault="0042460C" w:rsidP="00290C7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ins w:id="1508" w:author="алёна" w:date="2016-07-15T09:10:00Z">
        <w:r w:rsidR="00290C77" w:rsidRPr="00290C77">
          <w:rPr>
            <w:rFonts w:ascii="Times New Roman" w:eastAsia="Calibri" w:hAnsi="Times New Roman" w:cs="Times New Roman"/>
            <w:sz w:val="28"/>
            <w:szCs w:val="28"/>
          </w:rPr>
          <w:t xml:space="preserve"> </w:t>
        </w:r>
      </w:ins>
      <w:r w:rsidRPr="0042460C">
        <w:rPr>
          <w:rFonts w:ascii="Times New Roman" w:eastAsia="Times New Roman" w:hAnsi="Times New Roman" w:cs="Times New Roman"/>
          <w:sz w:val="28"/>
          <w:szCs w:val="28"/>
          <w:lang w:eastAsia="ru-RU"/>
        </w:rPr>
        <w:t>разработка и реализация инвестиционной политики</w:t>
      </w:r>
      <w:r>
        <w:rPr>
          <w:rFonts w:ascii="Times New Roman" w:eastAsia="Calibri" w:hAnsi="Times New Roman" w:cs="Times New Roman"/>
          <w:sz w:val="28"/>
          <w:szCs w:val="28"/>
        </w:rPr>
        <w:t>;</w:t>
      </w:r>
    </w:p>
    <w:p w:rsidR="0063662C" w:rsidRDefault="0063662C" w:rsidP="00290C7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63662C">
        <w:rPr>
          <w:rFonts w:ascii="Times New Roman" w:eastAsia="Times New Roman" w:hAnsi="Times New Roman" w:cs="Times New Roman"/>
          <w:sz w:val="28"/>
          <w:szCs w:val="28"/>
          <w:lang w:eastAsia="ru-RU"/>
        </w:rPr>
        <w:t xml:space="preserve">модернизация и техническое перевооружение предприятий </w:t>
      </w:r>
      <w:r>
        <w:rPr>
          <w:rFonts w:ascii="Times New Roman" w:eastAsia="Times New Roman" w:hAnsi="Times New Roman" w:cs="Times New Roman"/>
          <w:sz w:val="28"/>
          <w:szCs w:val="28"/>
          <w:lang w:eastAsia="ru-RU"/>
        </w:rPr>
        <w:t xml:space="preserve">Волчанского </w:t>
      </w:r>
      <w:r w:rsidRPr="0063662C">
        <w:rPr>
          <w:rFonts w:ascii="Times New Roman" w:eastAsia="Times New Roman" w:hAnsi="Times New Roman" w:cs="Times New Roman"/>
          <w:sz w:val="28"/>
          <w:szCs w:val="28"/>
          <w:lang w:eastAsia="ru-RU"/>
        </w:rPr>
        <w:t>городского округа, расширение масштабов их деятельности</w:t>
      </w:r>
      <w:r>
        <w:rPr>
          <w:rFonts w:ascii="Times New Roman" w:eastAsia="Times New Roman" w:hAnsi="Times New Roman" w:cs="Times New Roman"/>
          <w:sz w:val="28"/>
          <w:szCs w:val="28"/>
          <w:lang w:eastAsia="ru-RU"/>
        </w:rPr>
        <w:t>.</w:t>
      </w:r>
    </w:p>
    <w:p w:rsidR="00995393" w:rsidRPr="00995393" w:rsidRDefault="00995393" w:rsidP="0099539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Градообразующее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механический завод – филиал АО «</w:t>
      </w:r>
      <w:proofErr w:type="spellStart"/>
      <w:r>
        <w:rPr>
          <w:rFonts w:ascii="Times New Roman" w:eastAsia="Calibri" w:hAnsi="Times New Roman" w:cs="Times New Roman"/>
          <w:sz w:val="28"/>
          <w:szCs w:val="28"/>
        </w:rPr>
        <w:t>НПК»Уралвагонзавод</w:t>
      </w:r>
      <w:proofErr w:type="spellEnd"/>
      <w:r>
        <w:rPr>
          <w:rFonts w:ascii="Times New Roman" w:eastAsia="Calibri" w:hAnsi="Times New Roman" w:cs="Times New Roman"/>
          <w:sz w:val="28"/>
          <w:szCs w:val="28"/>
        </w:rPr>
        <w:t xml:space="preserve">»,  </w:t>
      </w:r>
      <w:r w:rsidRPr="00995393">
        <w:rPr>
          <w:rFonts w:ascii="Times New Roman" w:eastAsia="Times New Roman" w:hAnsi="Times New Roman" w:cs="Times New Roman"/>
          <w:sz w:val="28"/>
          <w:szCs w:val="28"/>
          <w:lang w:eastAsia="ru-RU"/>
        </w:rPr>
        <w:t>начиная с 201</w:t>
      </w:r>
      <w:r>
        <w:rPr>
          <w:rFonts w:ascii="Times New Roman" w:eastAsia="Times New Roman" w:hAnsi="Times New Roman" w:cs="Times New Roman"/>
          <w:sz w:val="28"/>
          <w:szCs w:val="28"/>
          <w:lang w:eastAsia="ru-RU"/>
        </w:rPr>
        <w:t>4</w:t>
      </w:r>
      <w:r w:rsidRPr="00995393">
        <w:rPr>
          <w:rFonts w:ascii="Times New Roman" w:eastAsia="Times New Roman" w:hAnsi="Times New Roman" w:cs="Times New Roman"/>
          <w:sz w:val="28"/>
          <w:szCs w:val="28"/>
          <w:lang w:eastAsia="ru-RU"/>
        </w:rPr>
        <w:t xml:space="preserve"> года реализует масштабную программу по модернизации основного производства. Она направлена:</w:t>
      </w:r>
    </w:p>
    <w:p w:rsidR="00995393" w:rsidRPr="00995393" w:rsidRDefault="00995393" w:rsidP="0099539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автоматизации основных производственных процессов;</w:t>
      </w:r>
    </w:p>
    <w:p w:rsidR="00995393" w:rsidRPr="00995393" w:rsidRDefault="00995393" w:rsidP="00995393">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обновление технологического оборудования, на более совершенное, требуемое временем и рынком;</w:t>
      </w:r>
    </w:p>
    <w:p w:rsidR="00995393" w:rsidRPr="00995393" w:rsidRDefault="00995393" w:rsidP="00995393">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снижение простоев оборудования и межремонтных периодов его эксплуатации;</w:t>
      </w:r>
    </w:p>
    <w:p w:rsidR="00995393" w:rsidRPr="00995393" w:rsidRDefault="00995393" w:rsidP="00995393">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качества готовой продукции;</w:t>
      </w:r>
    </w:p>
    <w:p w:rsidR="00995393" w:rsidRPr="00995393" w:rsidRDefault="00995393" w:rsidP="00995393">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увеличение объемов выпуска готовой продукции;</w:t>
      </w:r>
    </w:p>
    <w:p w:rsidR="0063662C" w:rsidRDefault="00995393" w:rsidP="00995393">
      <w:pPr>
        <w:tabs>
          <w:tab w:val="left" w:pos="0"/>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возможность освоения новых видов продукции.</w:t>
      </w:r>
    </w:p>
    <w:p w:rsidR="00995393" w:rsidRDefault="00995393" w:rsidP="00995393">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Предполагаемые инвестиции – 1,3 миллиарда рублей в срок до 2020 года.</w:t>
      </w:r>
    </w:p>
    <w:p w:rsidR="00CD6E60" w:rsidRDefault="00995393" w:rsidP="0099539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Единственное сельскохозяйственное предприятие Волчанского городского округа АО «Волчанское» </w:t>
      </w:r>
      <w:r>
        <w:rPr>
          <w:rFonts w:ascii="Times New Roman" w:eastAsia="Times New Roman" w:hAnsi="Times New Roman" w:cs="Times New Roman"/>
          <w:sz w:val="28"/>
          <w:szCs w:val="28"/>
          <w:lang w:eastAsia="ru-RU"/>
        </w:rPr>
        <w:t>внедряет</w:t>
      </w:r>
      <w:r w:rsidRPr="00995393">
        <w:rPr>
          <w:rFonts w:ascii="Times New Roman" w:eastAsia="Times New Roman" w:hAnsi="Times New Roman" w:cs="Times New Roman"/>
          <w:sz w:val="28"/>
          <w:szCs w:val="28"/>
          <w:lang w:eastAsia="ru-RU"/>
        </w:rPr>
        <w:t xml:space="preserve"> проект </w:t>
      </w:r>
      <w:r w:rsidRPr="00995393">
        <w:rPr>
          <w:rFonts w:ascii="Times New Roman" w:eastAsia="Calibri" w:hAnsi="Times New Roman" w:cs="Times New Roman"/>
          <w:sz w:val="28"/>
          <w:szCs w:val="28"/>
        </w:rPr>
        <w:t xml:space="preserve">«Строительство коровника на 140 голов КРС беспривязного содержания с </w:t>
      </w:r>
      <w:proofErr w:type="spellStart"/>
      <w:r w:rsidRPr="00995393">
        <w:rPr>
          <w:rFonts w:ascii="Times New Roman" w:eastAsia="Calibri" w:hAnsi="Times New Roman" w:cs="Times New Roman"/>
          <w:sz w:val="28"/>
          <w:szCs w:val="28"/>
        </w:rPr>
        <w:t>роботодоением</w:t>
      </w:r>
      <w:proofErr w:type="spellEnd"/>
      <w:r w:rsidRPr="00995393">
        <w:rPr>
          <w:rFonts w:ascii="Times New Roman" w:eastAsia="Calibri" w:hAnsi="Times New Roman" w:cs="Times New Roman"/>
          <w:sz w:val="28"/>
          <w:szCs w:val="28"/>
        </w:rPr>
        <w:t xml:space="preserve"> в поселке Вьюжный  Волчанского городского округа»</w:t>
      </w:r>
      <w:r>
        <w:rPr>
          <w:rFonts w:ascii="Times New Roman" w:eastAsia="Calibri" w:hAnsi="Times New Roman" w:cs="Times New Roman"/>
          <w:sz w:val="28"/>
          <w:szCs w:val="28"/>
        </w:rPr>
        <w:t>. Резуль</w:t>
      </w:r>
      <w:r w:rsidR="003C66F7">
        <w:rPr>
          <w:rFonts w:ascii="Times New Roman" w:eastAsia="Calibri" w:hAnsi="Times New Roman" w:cs="Times New Roman"/>
          <w:sz w:val="28"/>
          <w:szCs w:val="28"/>
        </w:rPr>
        <w:t>т</w:t>
      </w:r>
      <w:r>
        <w:rPr>
          <w:rFonts w:ascii="Times New Roman" w:eastAsia="Calibri" w:hAnsi="Times New Roman" w:cs="Times New Roman"/>
          <w:sz w:val="28"/>
          <w:szCs w:val="28"/>
        </w:rPr>
        <w:t xml:space="preserve">атами реализации проекта будет: </w:t>
      </w:r>
    </w:p>
    <w:p w:rsidR="00CD6E60" w:rsidRDefault="00CD6E60" w:rsidP="00CD6E60">
      <w:pPr>
        <w:tabs>
          <w:tab w:val="left" w:pos="0"/>
        </w:tabs>
        <w:spacing w:after="0" w:line="240" w:lineRule="auto"/>
        <w:ind w:firstLine="709"/>
        <w:jc w:val="both"/>
        <w:rPr>
          <w:rFonts w:ascii="Times New Roman" w:hAnsi="Times New Roman" w:cs="Times New Roman"/>
          <w:noProof/>
          <w:sz w:val="28"/>
          <w:szCs w:val="28"/>
        </w:rPr>
      </w:pPr>
      <w:r>
        <w:rPr>
          <w:rFonts w:ascii="Times New Roman" w:eastAsia="Calibri" w:hAnsi="Times New Roman" w:cs="Times New Roman"/>
          <w:sz w:val="28"/>
          <w:szCs w:val="28"/>
        </w:rPr>
        <w:t xml:space="preserve">- </w:t>
      </w:r>
      <w:r w:rsidRPr="00CD6E60">
        <w:rPr>
          <w:rFonts w:ascii="Times New Roman" w:hAnsi="Times New Roman" w:cs="Times New Roman"/>
          <w:noProof/>
          <w:sz w:val="28"/>
          <w:szCs w:val="28"/>
        </w:rPr>
        <w:t xml:space="preserve">увеличение производства молока; </w:t>
      </w:r>
    </w:p>
    <w:p w:rsidR="00CD6E60" w:rsidRDefault="00CD6E60" w:rsidP="00D27FFE">
      <w:pPr>
        <w:tabs>
          <w:tab w:val="left" w:pos="0"/>
          <w:tab w:val="left" w:pos="851"/>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 xml:space="preserve">увеличение выручки от реализации молока и продуктов его переработки;  </w:t>
      </w:r>
    </w:p>
    <w:p w:rsidR="00CD6E60" w:rsidRDefault="00CD6E60" w:rsidP="00CD6E60">
      <w:pPr>
        <w:tabs>
          <w:tab w:val="left" w:pos="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Pr="00CD6E60">
        <w:rPr>
          <w:rFonts w:ascii="Times New Roman" w:hAnsi="Times New Roman" w:cs="Times New Roman"/>
          <w:noProof/>
          <w:sz w:val="28"/>
          <w:szCs w:val="28"/>
        </w:rPr>
        <w:t xml:space="preserve">увеличение надоя молока на 1 фуражную корову; </w:t>
      </w:r>
    </w:p>
    <w:p w:rsidR="00995393" w:rsidRDefault="00CD6E60" w:rsidP="00CD6E60">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 xml:space="preserve">создание 6 </w:t>
      </w:r>
      <w:r>
        <w:rPr>
          <w:rFonts w:ascii="Times New Roman" w:hAnsi="Times New Roman" w:cs="Times New Roman"/>
          <w:noProof/>
          <w:sz w:val="28"/>
          <w:szCs w:val="28"/>
        </w:rPr>
        <w:t>новых</w:t>
      </w:r>
      <w:r w:rsidRPr="00CD6E60">
        <w:rPr>
          <w:rFonts w:ascii="Times New Roman" w:hAnsi="Times New Roman" w:cs="Times New Roman"/>
          <w:noProof/>
          <w:sz w:val="28"/>
          <w:szCs w:val="28"/>
        </w:rPr>
        <w:t xml:space="preserve"> рабочих мест</w:t>
      </w:r>
      <w:r w:rsidR="00995393" w:rsidRPr="00CD6E60">
        <w:rPr>
          <w:rFonts w:ascii="Times New Roman" w:hAnsi="Times New Roman" w:cs="Times New Roman"/>
          <w:sz w:val="28"/>
          <w:szCs w:val="28"/>
        </w:rPr>
        <w:t>.</w:t>
      </w:r>
    </w:p>
    <w:p w:rsidR="00CD6E60" w:rsidRPr="00290C77" w:rsidRDefault="00CD6E60" w:rsidP="00CD6E60">
      <w:pPr>
        <w:tabs>
          <w:tab w:val="left" w:pos="0"/>
        </w:tabs>
        <w:spacing w:after="0" w:line="240" w:lineRule="auto"/>
        <w:ind w:firstLine="709"/>
        <w:jc w:val="both"/>
        <w:rPr>
          <w:ins w:id="1509" w:author="алёна" w:date="2016-07-15T09:10:00Z"/>
          <w:rFonts w:ascii="Times New Roman" w:eastAsia="Calibri" w:hAnsi="Times New Roman" w:cs="Times New Roman"/>
          <w:sz w:val="28"/>
          <w:szCs w:val="28"/>
        </w:rPr>
      </w:pPr>
      <w:r>
        <w:rPr>
          <w:rFonts w:ascii="Times New Roman" w:eastAsia="Calibri" w:hAnsi="Times New Roman" w:cs="Times New Roman"/>
          <w:sz w:val="28"/>
          <w:szCs w:val="28"/>
        </w:rPr>
        <w:t>Капитальные вложения в проект составят 57,063 миллиона рублей. На текущей стадии закуплено оборудование и ведутся строительно-монтажный работы на объекте.</w:t>
      </w:r>
    </w:p>
    <w:p w:rsidR="00C836B0" w:rsidRDefault="00C836B0" w:rsidP="00290C77">
      <w:pPr>
        <w:tabs>
          <w:tab w:val="left" w:pos="0"/>
        </w:tabs>
        <w:spacing w:after="0" w:line="240" w:lineRule="auto"/>
        <w:ind w:firstLine="709"/>
        <w:jc w:val="both"/>
        <w:rPr>
          <w:ins w:id="1510" w:author="алёна" w:date="2016-07-15T09:26:00Z"/>
          <w:rFonts w:ascii="Times New Roman" w:eastAsia="Calibri" w:hAnsi="Times New Roman" w:cs="Times New Roman"/>
          <w:sz w:val="28"/>
          <w:szCs w:val="28"/>
        </w:rPr>
      </w:pPr>
      <w:ins w:id="1511" w:author="алёна" w:date="2016-07-15T09:10:00Z">
        <w:r w:rsidRPr="00290C77">
          <w:rPr>
            <w:rFonts w:ascii="Times New Roman" w:eastAsia="Calibri" w:hAnsi="Times New Roman" w:cs="Times New Roman"/>
            <w:sz w:val="28"/>
            <w:szCs w:val="28"/>
          </w:rPr>
          <w:t xml:space="preserve">Развитие </w:t>
        </w:r>
        <w:r w:rsidR="00290C77" w:rsidRPr="00290C77">
          <w:rPr>
            <w:rFonts w:ascii="Times New Roman" w:eastAsia="Calibri" w:hAnsi="Times New Roman" w:cs="Times New Roman"/>
            <w:sz w:val="28"/>
            <w:szCs w:val="28"/>
          </w:rPr>
          <w:t>предпринимательства</w:t>
        </w:r>
      </w:ins>
      <w:ins w:id="1512" w:author="алёна" w:date="2016-07-15T09:26:00Z">
        <w:r>
          <w:rPr>
            <w:rFonts w:ascii="Times New Roman" w:eastAsia="Calibri" w:hAnsi="Times New Roman" w:cs="Times New Roman"/>
            <w:sz w:val="28"/>
            <w:szCs w:val="28"/>
          </w:rPr>
          <w:t xml:space="preserve"> и малого бизнеса</w:t>
        </w:r>
      </w:ins>
      <w:r w:rsidR="0063662C">
        <w:rPr>
          <w:rFonts w:ascii="Times New Roman" w:eastAsia="Calibri" w:hAnsi="Times New Roman" w:cs="Times New Roman"/>
          <w:sz w:val="28"/>
          <w:szCs w:val="28"/>
        </w:rPr>
        <w:t xml:space="preserve"> (торговля и услуги)</w:t>
      </w:r>
      <w:ins w:id="1513" w:author="алёна" w:date="2016-07-15T09:26:00Z">
        <w:r>
          <w:rPr>
            <w:rFonts w:ascii="Times New Roman" w:eastAsia="Calibri" w:hAnsi="Times New Roman" w:cs="Times New Roman"/>
            <w:sz w:val="28"/>
            <w:szCs w:val="28"/>
          </w:rPr>
          <w:t>:</w:t>
        </w:r>
      </w:ins>
    </w:p>
    <w:p w:rsidR="00C836B0" w:rsidRDefault="00290C77" w:rsidP="00290C77">
      <w:pPr>
        <w:tabs>
          <w:tab w:val="left" w:pos="0"/>
        </w:tabs>
        <w:spacing w:after="0" w:line="240" w:lineRule="auto"/>
        <w:ind w:firstLine="709"/>
        <w:jc w:val="both"/>
        <w:rPr>
          <w:ins w:id="1514" w:author="алёна" w:date="2016-07-15T09:26:00Z"/>
          <w:rFonts w:ascii="Times New Roman" w:eastAsia="Calibri" w:hAnsi="Times New Roman" w:cs="Times New Roman"/>
          <w:sz w:val="28"/>
          <w:szCs w:val="28"/>
        </w:rPr>
      </w:pPr>
      <w:ins w:id="1515" w:author="алёна" w:date="2016-07-15T09:10:00Z">
        <w:r w:rsidRPr="00290C77">
          <w:rPr>
            <w:rFonts w:ascii="Times New Roman" w:eastAsia="Calibri" w:hAnsi="Times New Roman" w:cs="Times New Roman"/>
            <w:sz w:val="28"/>
            <w:szCs w:val="28"/>
          </w:rPr>
          <w:t xml:space="preserve">- </w:t>
        </w:r>
        <w:r w:rsidR="00C836B0" w:rsidRPr="00290C77">
          <w:rPr>
            <w:rFonts w:ascii="Times New Roman" w:eastAsia="Calibri" w:hAnsi="Times New Roman" w:cs="Times New Roman"/>
            <w:sz w:val="28"/>
            <w:szCs w:val="28"/>
          </w:rPr>
          <w:t xml:space="preserve">увеличение </w:t>
        </w:r>
        <w:r w:rsidRPr="00290C77">
          <w:rPr>
            <w:rFonts w:ascii="Times New Roman" w:eastAsia="Calibri" w:hAnsi="Times New Roman" w:cs="Times New Roman"/>
            <w:sz w:val="28"/>
            <w:szCs w:val="28"/>
          </w:rPr>
          <w:t>объема привлекаемых инвестиций в городскую среду</w:t>
        </w:r>
        <w:r w:rsidR="00C836B0">
          <w:rPr>
            <w:rFonts w:ascii="Times New Roman" w:eastAsia="Calibri" w:hAnsi="Times New Roman" w:cs="Times New Roman"/>
            <w:sz w:val="28"/>
            <w:szCs w:val="28"/>
          </w:rPr>
          <w:t xml:space="preserve"> наряду с бюджетными средствами</w:t>
        </w:r>
      </w:ins>
      <w:ins w:id="1516" w:author="алёна" w:date="2016-07-15T09:27:00Z">
        <w:r w:rsidR="00C836B0">
          <w:rPr>
            <w:rFonts w:ascii="Times New Roman" w:eastAsia="Calibri" w:hAnsi="Times New Roman" w:cs="Times New Roman"/>
            <w:sz w:val="28"/>
            <w:szCs w:val="28"/>
          </w:rPr>
          <w:t>;</w:t>
        </w:r>
      </w:ins>
      <w:ins w:id="1517" w:author="алёна" w:date="2016-07-15T09:10:00Z">
        <w:r w:rsidRPr="00290C77">
          <w:rPr>
            <w:rFonts w:ascii="Times New Roman" w:eastAsia="Calibri" w:hAnsi="Times New Roman" w:cs="Times New Roman"/>
            <w:sz w:val="28"/>
            <w:szCs w:val="28"/>
          </w:rPr>
          <w:t xml:space="preserve">  </w:t>
        </w:r>
      </w:ins>
    </w:p>
    <w:p w:rsidR="00290C77" w:rsidRDefault="00290C77">
      <w:pPr>
        <w:tabs>
          <w:tab w:val="left" w:pos="0"/>
        </w:tabs>
        <w:spacing w:after="0" w:line="240" w:lineRule="auto"/>
        <w:ind w:firstLine="709"/>
        <w:jc w:val="both"/>
        <w:rPr>
          <w:rFonts w:ascii="Times New Roman" w:eastAsia="Calibri" w:hAnsi="Times New Roman" w:cs="Times New Roman"/>
          <w:sz w:val="28"/>
          <w:szCs w:val="28"/>
        </w:rPr>
      </w:pPr>
      <w:ins w:id="1518" w:author="алёна" w:date="2016-07-15T09:10:00Z">
        <w:r w:rsidRPr="00290C77">
          <w:rPr>
            <w:rFonts w:ascii="Times New Roman" w:eastAsia="Calibri" w:hAnsi="Times New Roman" w:cs="Times New Roman"/>
            <w:sz w:val="28"/>
            <w:szCs w:val="28"/>
          </w:rPr>
          <w:t xml:space="preserve">- </w:t>
        </w:r>
        <w:r w:rsidR="00C836B0" w:rsidRPr="00290C77">
          <w:rPr>
            <w:rFonts w:ascii="Times New Roman" w:eastAsia="Calibri" w:hAnsi="Times New Roman" w:cs="Times New Roman"/>
            <w:sz w:val="28"/>
            <w:szCs w:val="28"/>
          </w:rPr>
          <w:t xml:space="preserve">увеличение </w:t>
        </w:r>
        <w:r w:rsidRPr="00290C77">
          <w:rPr>
            <w:rFonts w:ascii="Times New Roman" w:eastAsia="Calibri" w:hAnsi="Times New Roman" w:cs="Times New Roman"/>
            <w:sz w:val="28"/>
            <w:szCs w:val="28"/>
          </w:rPr>
          <w:t xml:space="preserve">количества заявок, поступающих по отбору проектов и мероприятий, способствующих развитию </w:t>
        </w:r>
      </w:ins>
      <w:ins w:id="1519" w:author="алёна" w:date="2016-07-15T09:27:00Z">
        <w:r w:rsidR="00C836B0">
          <w:rPr>
            <w:rFonts w:ascii="Times New Roman" w:eastAsia="Calibri" w:hAnsi="Times New Roman" w:cs="Times New Roman"/>
            <w:sz w:val="28"/>
            <w:szCs w:val="28"/>
          </w:rPr>
          <w:t>Волчанского городского округа</w:t>
        </w:r>
      </w:ins>
      <w:r w:rsidR="0063662C">
        <w:rPr>
          <w:rFonts w:ascii="Times New Roman" w:eastAsia="Calibri" w:hAnsi="Times New Roman" w:cs="Times New Roman"/>
          <w:sz w:val="28"/>
          <w:szCs w:val="28"/>
        </w:rPr>
        <w:t>;</w:t>
      </w:r>
    </w:p>
    <w:p w:rsidR="0063662C" w:rsidRDefault="0063662C">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63662C">
        <w:rPr>
          <w:rFonts w:ascii="Times New Roman" w:eastAsia="Times New Roman" w:hAnsi="Times New Roman" w:cs="Times New Roman"/>
          <w:sz w:val="28"/>
          <w:szCs w:val="28"/>
          <w:lang w:eastAsia="ru-RU"/>
        </w:rPr>
        <w:t>развитие организаций инфраструктуры поддержки субъектов малого и среднего предпринимательства</w:t>
      </w:r>
      <w:r>
        <w:rPr>
          <w:rFonts w:ascii="Times New Roman" w:eastAsia="Times New Roman" w:hAnsi="Times New Roman" w:cs="Times New Roman"/>
          <w:sz w:val="28"/>
          <w:szCs w:val="28"/>
          <w:lang w:eastAsia="ru-RU"/>
        </w:rPr>
        <w:t>.</w:t>
      </w:r>
    </w:p>
    <w:p w:rsidR="000B6BD9" w:rsidRDefault="000B6BD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 2016 году реализовано мероприятие по предоставлению гранта </w:t>
      </w:r>
      <w:r w:rsidR="00217022" w:rsidRPr="00217022">
        <w:rPr>
          <w:rFonts w:ascii="Times New Roman" w:eastAsia="Calibri" w:hAnsi="Times New Roman" w:cs="Times New Roman"/>
          <w:sz w:val="28"/>
          <w:szCs w:val="28"/>
        </w:rPr>
        <w:t>начинающим субъектам малого и среднего предпринимательства</w:t>
      </w:r>
      <w:r w:rsidR="00217022">
        <w:rPr>
          <w:rFonts w:ascii="Times New Roman" w:eastAsia="Calibri" w:hAnsi="Times New Roman" w:cs="Times New Roman"/>
          <w:sz w:val="28"/>
          <w:szCs w:val="28"/>
        </w:rPr>
        <w:t xml:space="preserve"> за счет средств всех видов бюджета. Планируется продолжение данного мероприятия и увеличение его финансирования.</w:t>
      </w:r>
    </w:p>
    <w:p w:rsidR="00D27FFE" w:rsidRDefault="00D27FF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инженерной инфраструктуры и жилищно-коммунального хозяйства:</w:t>
      </w:r>
    </w:p>
    <w:p w:rsidR="00D27FFE" w:rsidRDefault="00D27FFE" w:rsidP="00D27FFE">
      <w:pPr>
        <w:tabs>
          <w:tab w:val="left" w:pos="0"/>
          <w:tab w:val="left" w:pos="851"/>
        </w:tabs>
        <w:spacing w:after="0" w:line="240" w:lineRule="auto"/>
        <w:ind w:firstLine="709"/>
        <w:jc w:val="both"/>
        <w:rPr>
          <w:rFonts w:ascii="Times New Roman" w:eastAsia="Calibri" w:hAnsi="Times New Roman" w:cs="Times New Roman"/>
          <w:sz w:val="28"/>
          <w:szCs w:val="28"/>
          <w:lang w:eastAsia="ru-RU"/>
        </w:rPr>
      </w:pPr>
      <w:r w:rsidRPr="000B6BD9">
        <w:rPr>
          <w:rFonts w:ascii="Times New Roman" w:eastAsia="Calibri" w:hAnsi="Times New Roman" w:cs="Times New Roman"/>
          <w:sz w:val="28"/>
          <w:szCs w:val="28"/>
        </w:rPr>
        <w:t xml:space="preserve">- </w:t>
      </w:r>
      <w:ins w:id="1520" w:author="алёна" w:date="2016-07-15T09:10:00Z">
        <w:r w:rsidRPr="000B6BD9">
          <w:rPr>
            <w:rFonts w:ascii="Times New Roman" w:eastAsia="Calibri" w:hAnsi="Times New Roman" w:cs="Times New Roman"/>
            <w:sz w:val="28"/>
            <w:szCs w:val="28"/>
          </w:rPr>
          <w:t xml:space="preserve"> </w:t>
        </w:r>
      </w:ins>
      <w:r w:rsidRPr="000B6BD9">
        <w:rPr>
          <w:rFonts w:ascii="Times New Roman" w:eastAsia="Calibri" w:hAnsi="Times New Roman" w:cs="Times New Roman"/>
          <w:sz w:val="28"/>
          <w:szCs w:val="28"/>
          <w:lang w:eastAsia="ru-RU"/>
        </w:rPr>
        <w:t>реконструкция и модернизация основных фондов системы водоснабжения, с одновременным сохранением устойчивости системы водоснабжения и повышение качества питьевой воды для населения</w:t>
      </w:r>
      <w:r>
        <w:rPr>
          <w:rFonts w:ascii="Times New Roman" w:eastAsia="Calibri" w:hAnsi="Times New Roman" w:cs="Times New Roman"/>
          <w:sz w:val="28"/>
          <w:szCs w:val="28"/>
          <w:lang w:eastAsia="ru-RU"/>
        </w:rPr>
        <w:t>;</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0B6BD9">
        <w:rPr>
          <w:rFonts w:ascii="Times New Roman" w:eastAsia="Times New Roman" w:hAnsi="Times New Roman" w:cs="Times New Roman"/>
          <w:sz w:val="28"/>
          <w:szCs w:val="28"/>
          <w:lang w:eastAsia="ru-RU"/>
        </w:rPr>
        <w:t>создание условий для газификации объектов социальной и жилищно-коммунальной сферы и обеспечения надежности системы газоснабжения;</w:t>
      </w:r>
    </w:p>
    <w:p w:rsidR="00D27FFE" w:rsidRDefault="00D27FFE" w:rsidP="00D27FFE">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B6BD9">
        <w:rPr>
          <w:rFonts w:ascii="Times New Roman" w:eastAsia="Times New Roman" w:hAnsi="Times New Roman" w:cs="Times New Roman"/>
          <w:sz w:val="28"/>
          <w:szCs w:val="28"/>
          <w:lang w:eastAsia="ru-RU"/>
        </w:rPr>
        <w:t>п</w:t>
      </w:r>
      <w:r w:rsidRPr="000B6BD9">
        <w:rPr>
          <w:rFonts w:ascii="Times New Roman" w:eastAsia="Calibri" w:hAnsi="Times New Roman" w:cs="Times New Roman"/>
          <w:sz w:val="28"/>
          <w:szCs w:val="28"/>
          <w:lang w:eastAsia="ru-RU"/>
        </w:rPr>
        <w:t>овышение энергетической эффективност</w:t>
      </w:r>
      <w:r>
        <w:rPr>
          <w:rFonts w:ascii="Times New Roman" w:eastAsia="Calibri" w:hAnsi="Times New Roman" w:cs="Times New Roman"/>
          <w:sz w:val="28"/>
          <w:szCs w:val="28"/>
          <w:lang w:eastAsia="ru-RU"/>
        </w:rPr>
        <w:t>и в коммунальной инфраструктуре.</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условия в жилищно-коммунальном хозяйстве можно охарактеризовать следующими результатами: </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строительство двух </w:t>
      </w:r>
      <w:proofErr w:type="spellStart"/>
      <w:r>
        <w:rPr>
          <w:rFonts w:ascii="Times New Roman" w:eastAsia="Times New Roman" w:hAnsi="Times New Roman" w:cs="Times New Roman"/>
          <w:sz w:val="28"/>
          <w:szCs w:val="28"/>
          <w:lang w:eastAsia="ru-RU"/>
        </w:rPr>
        <w:t>блочно</w:t>
      </w:r>
      <w:proofErr w:type="spellEnd"/>
      <w:r>
        <w:rPr>
          <w:rFonts w:ascii="Times New Roman" w:eastAsia="Times New Roman" w:hAnsi="Times New Roman" w:cs="Times New Roman"/>
          <w:sz w:val="28"/>
          <w:szCs w:val="28"/>
          <w:lang w:eastAsia="ru-RU"/>
        </w:rPr>
        <w:t xml:space="preserve">-модульных котельных на 5 МВт и 20 МВт в южной части города; </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газификация поселка </w:t>
      </w:r>
      <w:proofErr w:type="gramStart"/>
      <w:r>
        <w:rPr>
          <w:rFonts w:ascii="Times New Roman" w:eastAsia="Times New Roman" w:hAnsi="Times New Roman" w:cs="Times New Roman"/>
          <w:sz w:val="28"/>
          <w:szCs w:val="28"/>
          <w:lang w:eastAsia="ru-RU"/>
        </w:rPr>
        <w:t>Вьюжный</w:t>
      </w:r>
      <w:proofErr w:type="gramEnd"/>
      <w:r>
        <w:rPr>
          <w:rFonts w:ascii="Times New Roman" w:eastAsia="Times New Roman" w:hAnsi="Times New Roman" w:cs="Times New Roman"/>
          <w:sz w:val="28"/>
          <w:szCs w:val="28"/>
          <w:lang w:eastAsia="ru-RU"/>
        </w:rPr>
        <w:t xml:space="preserve">; </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газификация МАОУ СОШ № 23 (здание по улице Молодежная, 68);</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реконструкция водовода между 2 и 3 подъемом; </w:t>
      </w:r>
    </w:p>
    <w:p w:rsidR="00D27FFE" w:rsidRDefault="00D27FFE" w:rsidP="00D27FFE">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модернизация уличного освещения Садовая – Транспортная – Базарная; улицы Труда – Гоголя – Шевченко – Кирова; </w:t>
      </w:r>
      <w:proofErr w:type="gramEnd"/>
    </w:p>
    <w:p w:rsidR="00D27FFE" w:rsidRDefault="00D27FFE" w:rsidP="00D27FFE">
      <w:pPr>
        <w:tabs>
          <w:tab w:val="left" w:pos="0"/>
        </w:tabs>
        <w:spacing w:after="0" w:line="240" w:lineRule="auto"/>
        <w:ind w:firstLine="709"/>
        <w:jc w:val="both"/>
        <w:rPr>
          <w:ins w:id="1521" w:author="алёна" w:date="2016-07-15T09:28:00Z"/>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капитальный ремонт не менее 4 многоквартирных жилых домов (фасад, кровля и </w:t>
      </w:r>
      <w:proofErr w:type="spellStart"/>
      <w:r>
        <w:rPr>
          <w:rFonts w:ascii="Times New Roman" w:eastAsia="Times New Roman" w:hAnsi="Times New Roman" w:cs="Times New Roman"/>
          <w:sz w:val="28"/>
          <w:szCs w:val="28"/>
          <w:lang w:eastAsia="ru-RU"/>
        </w:rPr>
        <w:t>отмостка</w:t>
      </w:r>
      <w:proofErr w:type="spellEnd"/>
      <w:r>
        <w:rPr>
          <w:rFonts w:ascii="Times New Roman" w:eastAsia="Times New Roman" w:hAnsi="Times New Roman" w:cs="Times New Roman"/>
          <w:sz w:val="28"/>
          <w:szCs w:val="28"/>
          <w:lang w:eastAsia="ru-RU"/>
        </w:rPr>
        <w:t>).</w:t>
      </w:r>
    </w:p>
    <w:p w:rsidR="00C836B0" w:rsidRPr="003C66F7" w:rsidRDefault="00C836B0">
      <w:pPr>
        <w:tabs>
          <w:tab w:val="left" w:pos="0"/>
        </w:tabs>
        <w:spacing w:after="0" w:line="240" w:lineRule="auto"/>
        <w:ind w:firstLine="709"/>
        <w:jc w:val="both"/>
        <w:rPr>
          <w:ins w:id="1522" w:author="алёна" w:date="2016-07-15T09:10:00Z"/>
          <w:rFonts w:ascii="Times New Roman" w:eastAsia="Calibri" w:hAnsi="Times New Roman" w:cs="Times New Roman"/>
          <w:sz w:val="28"/>
          <w:szCs w:val="28"/>
        </w:rPr>
      </w:pPr>
      <w:ins w:id="1523" w:author="алёна" w:date="2016-07-15T09:28:00Z">
        <w:r>
          <w:rPr>
            <w:rFonts w:ascii="Times New Roman" w:eastAsia="Calibri" w:hAnsi="Times New Roman" w:cs="Times New Roman"/>
            <w:sz w:val="28"/>
            <w:szCs w:val="28"/>
          </w:rPr>
          <w:t>Развитие транспортной инфраструктур</w:t>
        </w:r>
      </w:ins>
      <w:r w:rsidR="00251DE2">
        <w:rPr>
          <w:rFonts w:ascii="Times New Roman" w:eastAsia="Calibri" w:hAnsi="Times New Roman" w:cs="Times New Roman"/>
          <w:sz w:val="28"/>
          <w:szCs w:val="28"/>
        </w:rPr>
        <w:t>ы</w:t>
      </w:r>
      <w:ins w:id="1524" w:author="алёна" w:date="2016-07-15T09:28:00Z">
        <w:r>
          <w:rPr>
            <w:rFonts w:ascii="Times New Roman" w:eastAsia="Calibri" w:hAnsi="Times New Roman" w:cs="Times New Roman"/>
            <w:sz w:val="28"/>
            <w:szCs w:val="28"/>
          </w:rPr>
          <w:t>:</w:t>
        </w:r>
      </w:ins>
    </w:p>
    <w:p w:rsidR="0063662C" w:rsidRDefault="00290C77" w:rsidP="00290C77">
      <w:pPr>
        <w:tabs>
          <w:tab w:val="left" w:pos="0"/>
        </w:tabs>
        <w:spacing w:after="0" w:line="240" w:lineRule="auto"/>
        <w:ind w:firstLine="709"/>
        <w:jc w:val="both"/>
        <w:rPr>
          <w:rFonts w:ascii="Times New Roman" w:eastAsia="Calibri" w:hAnsi="Times New Roman" w:cs="Times New Roman"/>
          <w:sz w:val="28"/>
          <w:szCs w:val="28"/>
        </w:rPr>
      </w:pPr>
      <w:ins w:id="1525" w:author="алёна" w:date="2016-07-15T09:10:00Z">
        <w:r w:rsidRPr="00290C77">
          <w:rPr>
            <w:rFonts w:ascii="Times New Roman" w:eastAsia="Calibri" w:hAnsi="Times New Roman" w:cs="Times New Roman"/>
            <w:sz w:val="28"/>
            <w:szCs w:val="28"/>
          </w:rPr>
          <w:t xml:space="preserve">- </w:t>
        </w:r>
        <w:r w:rsidR="00C836B0" w:rsidRPr="00290C77">
          <w:rPr>
            <w:rFonts w:ascii="Times New Roman" w:eastAsia="Calibri" w:hAnsi="Times New Roman" w:cs="Times New Roman"/>
            <w:sz w:val="28"/>
            <w:szCs w:val="28"/>
          </w:rPr>
          <w:t xml:space="preserve">становление </w:t>
        </w:r>
        <w:r w:rsidRPr="00290C77">
          <w:rPr>
            <w:rFonts w:ascii="Times New Roman" w:eastAsia="Calibri" w:hAnsi="Times New Roman" w:cs="Times New Roman"/>
            <w:sz w:val="28"/>
            <w:szCs w:val="28"/>
          </w:rPr>
          <w:t xml:space="preserve">улично-дорожной сети, парковочной инфраструктуры </w:t>
        </w:r>
      </w:ins>
      <w:ins w:id="1526" w:author="алёна" w:date="2016-07-15T09:29:00Z">
        <w:r w:rsidR="00C836B0">
          <w:rPr>
            <w:rFonts w:ascii="Times New Roman" w:eastAsia="Calibri" w:hAnsi="Times New Roman" w:cs="Times New Roman"/>
            <w:sz w:val="28"/>
            <w:szCs w:val="28"/>
          </w:rPr>
          <w:t>Волчанского городского округа</w:t>
        </w:r>
      </w:ins>
      <w:r w:rsidR="0063662C">
        <w:rPr>
          <w:rFonts w:ascii="Times New Roman" w:eastAsia="Calibri" w:hAnsi="Times New Roman" w:cs="Times New Roman"/>
          <w:sz w:val="28"/>
          <w:szCs w:val="28"/>
        </w:rPr>
        <w:t>;</w:t>
      </w:r>
    </w:p>
    <w:p w:rsidR="00217022" w:rsidRDefault="00217022" w:rsidP="000B6BD9">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Планируется строительство автомобильной дороги между частями города за счет средств областного бюджета. Так же с привлечением средств областного бюджета будет проводиться работа по реконструкции и капитальному ремонту автомобильных дорог местного значения. Подобный проект реализован в текущем году по улице Станционная на сумму 19,0 </w:t>
      </w:r>
      <w:r>
        <w:rPr>
          <w:rFonts w:ascii="Times New Roman" w:eastAsia="Calibri" w:hAnsi="Times New Roman" w:cs="Times New Roman"/>
          <w:sz w:val="28"/>
          <w:szCs w:val="28"/>
          <w:lang w:eastAsia="ru-RU"/>
        </w:rPr>
        <w:lastRenderedPageBreak/>
        <w:t xml:space="preserve">миллионов рублей - </w:t>
      </w:r>
      <w:r w:rsidRPr="00217022">
        <w:rPr>
          <w:rFonts w:ascii="Times New Roman" w:eastAsia="Times New Roman" w:hAnsi="Times New Roman" w:cs="Times New Roman"/>
          <w:sz w:val="28"/>
          <w:szCs w:val="28"/>
          <w:lang w:eastAsia="ru-RU"/>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rFonts w:ascii="Times New Roman" w:eastAsia="Times New Roman" w:hAnsi="Times New Roman" w:cs="Times New Roman"/>
          <w:sz w:val="28"/>
          <w:szCs w:val="28"/>
          <w:lang w:eastAsia="ru-RU"/>
        </w:rPr>
        <w:t>. Разработана проектно-сметная документация на капитальный ремонт улицы М. Горького, протяженностью</w:t>
      </w:r>
      <w:r w:rsidR="00555A93">
        <w:rPr>
          <w:rFonts w:ascii="Times New Roman" w:eastAsia="Times New Roman" w:hAnsi="Times New Roman" w:cs="Times New Roman"/>
          <w:sz w:val="28"/>
          <w:szCs w:val="28"/>
          <w:lang w:eastAsia="ru-RU"/>
        </w:rPr>
        <w:t xml:space="preserve"> 1,1 километр, запланированы к разработке проекты по </w:t>
      </w:r>
      <w:r w:rsidR="00555A93">
        <w:rPr>
          <w:rFonts w:ascii="Times New Roman" w:hAnsi="Times New Roman" w:cs="Times New Roman"/>
          <w:sz w:val="28"/>
          <w:szCs w:val="28"/>
        </w:rPr>
        <w:t xml:space="preserve">улицам </w:t>
      </w:r>
      <w:proofErr w:type="gramStart"/>
      <w:r w:rsidR="00555A93">
        <w:rPr>
          <w:rFonts w:ascii="Times New Roman" w:hAnsi="Times New Roman" w:cs="Times New Roman"/>
          <w:sz w:val="28"/>
          <w:szCs w:val="28"/>
        </w:rPr>
        <w:t>Горняков-Садовая</w:t>
      </w:r>
      <w:proofErr w:type="gramEnd"/>
      <w:r w:rsidR="00555A93">
        <w:rPr>
          <w:rFonts w:ascii="Times New Roman" w:hAnsi="Times New Roman" w:cs="Times New Roman"/>
          <w:sz w:val="28"/>
          <w:szCs w:val="28"/>
        </w:rPr>
        <w:t>, улицам Профсоюзная-Московская.</w:t>
      </w:r>
    </w:p>
    <w:p w:rsidR="00251DE2" w:rsidRDefault="00251DE2" w:rsidP="000B6BD9">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Улучшение качества городской среды и рекреационное развитие:</w:t>
      </w:r>
    </w:p>
    <w:p w:rsidR="00251DE2" w:rsidRDefault="00251DE2" w:rsidP="00251DE2">
      <w:pPr>
        <w:tabs>
          <w:tab w:val="left" w:pos="0"/>
        </w:tabs>
        <w:spacing w:after="0" w:line="240" w:lineRule="auto"/>
        <w:ind w:firstLine="709"/>
        <w:jc w:val="both"/>
        <w:rPr>
          <w:rFonts w:ascii="Times New Roman" w:eastAsia="Calibri" w:hAnsi="Times New Roman" w:cs="Times New Roman"/>
          <w:sz w:val="28"/>
          <w:szCs w:val="28"/>
        </w:rPr>
      </w:pPr>
      <w:ins w:id="1527" w:author="алёна" w:date="2016-07-15T09:10:00Z">
        <w:r w:rsidRPr="00290C77">
          <w:rPr>
            <w:rFonts w:ascii="Times New Roman" w:eastAsia="Calibri" w:hAnsi="Times New Roman" w:cs="Times New Roman"/>
            <w:sz w:val="28"/>
            <w:szCs w:val="28"/>
          </w:rPr>
          <w:t>- увеличение площади зеленых насаждений</w:t>
        </w:r>
      </w:ins>
      <w:r>
        <w:rPr>
          <w:rFonts w:ascii="Times New Roman" w:eastAsia="Calibri" w:hAnsi="Times New Roman" w:cs="Times New Roman"/>
          <w:sz w:val="28"/>
          <w:szCs w:val="28"/>
        </w:rPr>
        <w:t>;</w:t>
      </w:r>
    </w:p>
    <w:p w:rsidR="00251DE2" w:rsidRPr="0010005C" w:rsidRDefault="00251DE2" w:rsidP="00251DE2">
      <w:pPr>
        <w:pStyle w:val="afd"/>
        <w:tabs>
          <w:tab w:val="left" w:pos="1134"/>
        </w:tabs>
        <w:spacing w:line="240" w:lineRule="auto"/>
        <w:rPr>
          <w:rFonts w:eastAsia="Calibri"/>
        </w:rPr>
      </w:pPr>
      <w:r>
        <w:rPr>
          <w:rFonts w:eastAsia="Calibri"/>
        </w:rPr>
        <w:t xml:space="preserve">- </w:t>
      </w:r>
      <w:r w:rsidRPr="0010005C">
        <w:rPr>
          <w:rFonts w:eastAsia="Calibri"/>
        </w:rPr>
        <w:t>обеспечение безопасного обращения с отходами  производства и потребления;</w:t>
      </w:r>
    </w:p>
    <w:p w:rsidR="00251DE2" w:rsidRDefault="00251DE2" w:rsidP="00251DE2">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содержание территори</w:t>
      </w:r>
      <w:r>
        <w:rPr>
          <w:rFonts w:ascii="Times New Roman" w:eastAsia="Calibri" w:hAnsi="Times New Roman" w:cs="Times New Roman"/>
          <w:sz w:val="28"/>
          <w:szCs w:val="28"/>
          <w:lang w:eastAsia="ru-RU"/>
        </w:rPr>
        <w:t>и</w:t>
      </w:r>
      <w:r w:rsidRPr="0010005C">
        <w:rPr>
          <w:rFonts w:ascii="Times New Roman" w:eastAsia="Calibri" w:hAnsi="Times New Roman" w:cs="Times New Roman"/>
          <w:sz w:val="28"/>
          <w:szCs w:val="28"/>
          <w:lang w:eastAsia="ru-RU"/>
        </w:rPr>
        <w:t xml:space="preserve"> городского округа в соответствии с санитарными нормами и правилами</w:t>
      </w:r>
      <w:r>
        <w:rPr>
          <w:rFonts w:ascii="Times New Roman" w:eastAsia="Calibri" w:hAnsi="Times New Roman" w:cs="Times New Roman"/>
          <w:sz w:val="28"/>
          <w:szCs w:val="28"/>
          <w:lang w:eastAsia="ru-RU"/>
        </w:rPr>
        <w:t>;</w:t>
      </w:r>
    </w:p>
    <w:p w:rsidR="00251DE2" w:rsidRDefault="00251DE2" w:rsidP="00251DE2">
      <w:pPr>
        <w:tabs>
          <w:tab w:val="left" w:pos="0"/>
        </w:tabs>
        <w:spacing w:after="0" w:line="240" w:lineRule="auto"/>
        <w:ind w:firstLine="709"/>
        <w:jc w:val="both"/>
        <w:rPr>
          <w:ins w:id="1528" w:author="алёна" w:date="2016-07-15T09:31:00Z"/>
          <w:rFonts w:ascii="Times New Roman" w:eastAsia="Calibri" w:hAnsi="Times New Roman" w:cs="Times New Roman"/>
          <w:sz w:val="28"/>
          <w:szCs w:val="28"/>
        </w:rPr>
      </w:pPr>
      <w:ins w:id="1529" w:author="алёна" w:date="2016-07-15T09:10:00Z">
        <w:r w:rsidRPr="00290C77">
          <w:rPr>
            <w:rFonts w:ascii="Times New Roman" w:eastAsia="Calibri" w:hAnsi="Times New Roman" w:cs="Times New Roman"/>
            <w:sz w:val="28"/>
            <w:szCs w:val="28"/>
          </w:rPr>
          <w:t xml:space="preserve">- </w:t>
        </w:r>
      </w:ins>
      <w:ins w:id="1530" w:author="алёна" w:date="2016-07-15T09:30:00Z">
        <w:r>
          <w:rPr>
            <w:rFonts w:ascii="Times New Roman" w:eastAsia="Calibri" w:hAnsi="Times New Roman" w:cs="Times New Roman"/>
            <w:sz w:val="28"/>
            <w:szCs w:val="28"/>
          </w:rPr>
          <w:t>привлечение</w:t>
        </w:r>
      </w:ins>
      <w:ins w:id="1531" w:author="алёна" w:date="2016-07-15T09:10:00Z">
        <w:r w:rsidRPr="00290C77">
          <w:rPr>
            <w:rFonts w:ascii="Times New Roman" w:eastAsia="Calibri" w:hAnsi="Times New Roman" w:cs="Times New Roman"/>
            <w:sz w:val="28"/>
            <w:szCs w:val="28"/>
          </w:rPr>
          <w:t xml:space="preserve"> туристского потока в городской округ</w:t>
        </w:r>
      </w:ins>
      <w:ins w:id="1532" w:author="алёна" w:date="2016-07-15T09:31:00Z">
        <w:r>
          <w:rPr>
            <w:rFonts w:ascii="Times New Roman" w:eastAsia="Calibri" w:hAnsi="Times New Roman" w:cs="Times New Roman"/>
            <w:sz w:val="28"/>
            <w:szCs w:val="28"/>
          </w:rPr>
          <w:t>;</w:t>
        </w:r>
      </w:ins>
      <w:ins w:id="1533" w:author="алёна" w:date="2016-07-15T09:10:00Z">
        <w:r w:rsidRPr="00290C77">
          <w:rPr>
            <w:rFonts w:ascii="Times New Roman" w:eastAsia="Calibri" w:hAnsi="Times New Roman" w:cs="Times New Roman"/>
            <w:sz w:val="28"/>
            <w:szCs w:val="28"/>
          </w:rPr>
          <w:t xml:space="preserve"> </w:t>
        </w:r>
      </w:ins>
    </w:p>
    <w:p w:rsidR="00251DE2" w:rsidRDefault="00251DE2" w:rsidP="00251DE2">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w:t>
      </w:r>
      <w:r w:rsidRPr="00F630E9">
        <w:rPr>
          <w:rFonts w:ascii="Times New Roman" w:eastAsia="Times New Roman" w:hAnsi="Times New Roman" w:cs="Times New Roman"/>
          <w:bCs/>
          <w:sz w:val="28"/>
          <w:szCs w:val="24"/>
          <w:lang w:eastAsia="ru-RU"/>
        </w:rPr>
        <w:t>формирование комфортной социальной среды проживания для всех</w:t>
      </w:r>
      <w:r>
        <w:rPr>
          <w:rFonts w:ascii="Times New Roman" w:eastAsia="Times New Roman" w:hAnsi="Times New Roman" w:cs="Times New Roman"/>
          <w:bCs/>
          <w:sz w:val="28"/>
          <w:szCs w:val="24"/>
          <w:lang w:eastAsia="ru-RU"/>
        </w:rPr>
        <w:t xml:space="preserve"> жителей Волчанского городского округа.</w:t>
      </w:r>
    </w:p>
    <w:p w:rsidR="00251DE2" w:rsidRDefault="00251DE2" w:rsidP="00251DE2">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xml:space="preserve">Благодаря выполнению поставленных задач по данному направлению в </w:t>
      </w:r>
      <w:r>
        <w:rPr>
          <w:rFonts w:ascii="Times New Roman" w:eastAsia="Calibri" w:hAnsi="Times New Roman" w:cs="Times New Roman"/>
          <w:sz w:val="28"/>
          <w:szCs w:val="28"/>
          <w:lang w:eastAsia="ru-RU"/>
        </w:rPr>
        <w:t xml:space="preserve">Волчанском </w:t>
      </w:r>
      <w:r w:rsidRPr="0010005C">
        <w:rPr>
          <w:rFonts w:ascii="Times New Roman" w:eastAsia="Calibri" w:hAnsi="Times New Roman" w:cs="Times New Roman"/>
          <w:sz w:val="28"/>
          <w:szCs w:val="28"/>
          <w:lang w:eastAsia="ru-RU"/>
        </w:rPr>
        <w:t>горо</w:t>
      </w:r>
      <w:r>
        <w:rPr>
          <w:rFonts w:ascii="Times New Roman" w:eastAsia="Calibri" w:hAnsi="Times New Roman" w:cs="Times New Roman"/>
          <w:sz w:val="28"/>
          <w:szCs w:val="28"/>
          <w:lang w:eastAsia="ru-RU"/>
        </w:rPr>
        <w:t>дском округе:</w:t>
      </w:r>
    </w:p>
    <w:p w:rsidR="00251DE2" w:rsidRPr="0010005C" w:rsidRDefault="00251DE2" w:rsidP="00251DE2">
      <w:pPr>
        <w:spacing w:after="0" w:line="240" w:lineRule="auto"/>
        <w:ind w:firstLine="708"/>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ликвидированы несанкционированные свалки;</w:t>
      </w:r>
    </w:p>
    <w:p w:rsidR="00251DE2" w:rsidRPr="0010005C" w:rsidRDefault="00251DE2" w:rsidP="00251DE2">
      <w:pPr>
        <w:spacing w:after="0" w:line="240" w:lineRule="auto"/>
        <w:ind w:firstLine="708"/>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промышленные отходы ликвидируются в полном объеме, вследствие этого, на окружающую среду оказывается меньшее негативное воздействие;</w:t>
      </w:r>
    </w:p>
    <w:p w:rsidR="00251DE2" w:rsidRDefault="00251DE2" w:rsidP="00251DE2">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население обеспечено питьевой водой стандартного качества.</w:t>
      </w:r>
    </w:p>
    <w:p w:rsidR="00251DE2" w:rsidRPr="0010005C" w:rsidRDefault="00251DE2" w:rsidP="00251DE2">
      <w:pPr>
        <w:tabs>
          <w:tab w:val="left" w:pos="0"/>
        </w:tabs>
        <w:spacing w:after="0" w:line="240" w:lineRule="auto"/>
        <w:ind w:firstLine="709"/>
        <w:jc w:val="both"/>
        <w:rPr>
          <w:ins w:id="1534" w:author="алёна" w:date="2016-07-15T09:10:00Z"/>
          <w:rFonts w:ascii="Times New Roman" w:eastAsia="Calibri" w:hAnsi="Times New Roman" w:cs="Times New Roman"/>
          <w:sz w:val="28"/>
          <w:szCs w:val="28"/>
        </w:rPr>
      </w:pPr>
      <w:r>
        <w:rPr>
          <w:rFonts w:ascii="Times New Roman" w:eastAsia="Calibri" w:hAnsi="Times New Roman" w:cs="Times New Roman"/>
          <w:sz w:val="28"/>
          <w:szCs w:val="28"/>
        </w:rPr>
        <w:t xml:space="preserve">В 2017 году начнутся работы по </w:t>
      </w:r>
      <w:r w:rsidRPr="00B637D3">
        <w:rPr>
          <w:rFonts w:ascii="Times New Roman" w:eastAsia="Calibri" w:hAnsi="Times New Roman" w:cs="Times New Roman"/>
          <w:sz w:val="28"/>
          <w:szCs w:val="28"/>
        </w:rPr>
        <w:t>благоустройств</w:t>
      </w:r>
      <w:r>
        <w:rPr>
          <w:rFonts w:ascii="Times New Roman" w:eastAsia="Calibri" w:hAnsi="Times New Roman" w:cs="Times New Roman"/>
          <w:sz w:val="28"/>
          <w:szCs w:val="28"/>
        </w:rPr>
        <w:t>у</w:t>
      </w:r>
      <w:r>
        <w:rPr>
          <w:rFonts w:ascii="Times New Roman" w:eastAsia="Calibri" w:hAnsi="Times New Roman" w:cs="Times New Roman"/>
          <w:b/>
          <w:sz w:val="28"/>
          <w:szCs w:val="28"/>
        </w:rPr>
        <w:t xml:space="preserve"> </w:t>
      </w:r>
      <w:r w:rsidRPr="00B637D3">
        <w:rPr>
          <w:rFonts w:ascii="Times New Roman" w:eastAsia="Calibri" w:hAnsi="Times New Roman" w:cs="Times New Roman"/>
          <w:sz w:val="28"/>
          <w:szCs w:val="28"/>
        </w:rPr>
        <w:t>городского парка по улице Карпинского, 18</w:t>
      </w:r>
      <w:r>
        <w:rPr>
          <w:rFonts w:ascii="Times New Roman" w:eastAsia="Calibri" w:hAnsi="Times New Roman" w:cs="Times New Roman"/>
          <w:b/>
          <w:sz w:val="28"/>
          <w:szCs w:val="28"/>
        </w:rPr>
        <w:t xml:space="preserve"> </w:t>
      </w:r>
      <w:r w:rsidRPr="00B637D3">
        <w:rPr>
          <w:rFonts w:ascii="Times New Roman" w:eastAsia="Calibri" w:hAnsi="Times New Roman" w:cs="Times New Roman"/>
          <w:sz w:val="28"/>
          <w:szCs w:val="28"/>
        </w:rPr>
        <w:t>с в</w:t>
      </w:r>
      <w:r>
        <w:rPr>
          <w:rFonts w:ascii="Times New Roman" w:eastAsia="Calibri" w:hAnsi="Times New Roman" w:cs="Times New Roman"/>
          <w:sz w:val="28"/>
          <w:szCs w:val="28"/>
        </w:rPr>
        <w:t xml:space="preserve">осстановлением архитектуры и озеленения, пешеходных дорожек, пруда, установкой обелиска </w:t>
      </w:r>
      <w:proofErr w:type="spellStart"/>
      <w:r>
        <w:rPr>
          <w:rFonts w:ascii="Times New Roman" w:eastAsia="Calibri" w:hAnsi="Times New Roman" w:cs="Times New Roman"/>
          <w:sz w:val="28"/>
          <w:szCs w:val="28"/>
        </w:rPr>
        <w:t>волчанцам</w:t>
      </w:r>
      <w:proofErr w:type="spellEnd"/>
      <w:r>
        <w:rPr>
          <w:rFonts w:ascii="Times New Roman" w:eastAsia="Calibri" w:hAnsi="Times New Roman" w:cs="Times New Roman"/>
          <w:sz w:val="28"/>
          <w:szCs w:val="28"/>
        </w:rPr>
        <w:t>-участникам ликвидации последствий аварии на Чернобыльской АЭС.</w:t>
      </w:r>
    </w:p>
    <w:p w:rsidR="00251DE2" w:rsidRDefault="008B5D0E" w:rsidP="000B6BD9">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Ведутся комплексные работы по капитальному ремонту многоквартирных жилых домов и благоустройству дворовых территорий.</w:t>
      </w:r>
    </w:p>
    <w:p w:rsidR="008B5D0E" w:rsidRDefault="008B5D0E" w:rsidP="000B6BD9">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8B5D0E" w:rsidRPr="008B5D0E" w:rsidRDefault="008B5D0E" w:rsidP="008B5D0E">
      <w:pPr>
        <w:spacing w:after="0" w:line="240" w:lineRule="auto"/>
        <w:ind w:firstLine="709"/>
        <w:jc w:val="both"/>
        <w:rPr>
          <w:rFonts w:ascii="Times New Roman" w:eastAsia="Times New Roman" w:hAnsi="Times New Roman" w:cs="Times New Roman"/>
          <w:color w:val="000000"/>
          <w:sz w:val="28"/>
          <w:szCs w:val="28"/>
          <w:lang w:eastAsia="ru-RU"/>
        </w:rPr>
      </w:pPr>
      <w:r w:rsidRPr="008B5D0E">
        <w:rPr>
          <w:rFonts w:ascii="Times New Roman" w:eastAsia="Times New Roman" w:hAnsi="Times New Roman" w:cs="Times New Roman"/>
          <w:color w:val="000000"/>
          <w:sz w:val="28"/>
          <w:szCs w:val="28"/>
          <w:lang w:eastAsia="ru-RU"/>
        </w:rPr>
        <w:t>- обеспечение личной безопасности граждан;</w:t>
      </w:r>
    </w:p>
    <w:p w:rsidR="008B5D0E" w:rsidRPr="008B5D0E" w:rsidRDefault="008B5D0E" w:rsidP="008B5D0E">
      <w:pPr>
        <w:spacing w:after="0" w:line="240" w:lineRule="auto"/>
        <w:ind w:firstLine="709"/>
        <w:jc w:val="both"/>
        <w:rPr>
          <w:rFonts w:ascii="Times New Roman" w:eastAsia="Times New Roman" w:hAnsi="Times New Roman" w:cs="Times New Roman"/>
          <w:color w:val="000000"/>
          <w:sz w:val="28"/>
          <w:szCs w:val="28"/>
          <w:lang w:eastAsia="ru-RU"/>
        </w:rPr>
      </w:pPr>
      <w:r w:rsidRPr="008B5D0E">
        <w:rPr>
          <w:rFonts w:ascii="Times New Roman" w:eastAsia="Times New Roman" w:hAnsi="Times New Roman" w:cs="Times New Roman"/>
          <w:color w:val="000000"/>
          <w:sz w:val="28"/>
          <w:szCs w:val="28"/>
          <w:lang w:eastAsia="ru-RU"/>
        </w:rPr>
        <w:t>- предупреждение и пресечение преступлений, нарушений общественного порядка и безопасности;</w:t>
      </w:r>
    </w:p>
    <w:p w:rsidR="008B5D0E" w:rsidRDefault="008B5D0E" w:rsidP="000B6BD9">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 ведется информирование населения, планируется и в дальнейшем продолжать работу в этом направлении с проведением различных месячников по безопасности.</w:t>
      </w:r>
    </w:p>
    <w:p w:rsidR="00EA0D10" w:rsidRPr="00EA0D10" w:rsidRDefault="00EA0D10" w:rsidP="00EA0D10">
      <w:pPr>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 xml:space="preserve">На базе ЕДДС Волчанского городского округа согласно </w:t>
      </w:r>
      <w:hyperlink r:id="rId27" w:history="1">
        <w:r w:rsidRPr="00EA0D10">
          <w:rPr>
            <w:rFonts w:ascii="Times New Roman" w:eastAsia="Calibri" w:hAnsi="Times New Roman" w:cs="Times New Roman"/>
            <w:sz w:val="28"/>
            <w:szCs w:val="28"/>
          </w:rPr>
          <w:t>Постановлению</w:t>
        </w:r>
      </w:hyperlink>
      <w:r w:rsidRPr="00EA0D10">
        <w:rPr>
          <w:rFonts w:ascii="Times New Roman" w:eastAsia="Calibri" w:hAnsi="Times New Roman" w:cs="Times New Roman"/>
          <w:sz w:val="28"/>
          <w:szCs w:val="28"/>
        </w:rPr>
        <w:t xml:space="preserve"> Правительства Российской Федерации от 21.11.2011 года № 958 «О системе обеспечения вызова экстренных оперативных служб по единому номеру «112» должна быть развёрнута Система 112.</w:t>
      </w:r>
    </w:p>
    <w:p w:rsidR="00EA0D10" w:rsidRDefault="00EA0D10" w:rsidP="00EA0D10">
      <w:pPr>
        <w:tabs>
          <w:tab w:val="left" w:pos="0"/>
          <w:tab w:val="left" w:pos="851"/>
        </w:tabs>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 xml:space="preserve">В рамках мероприятий по внедрению Системы 112 планируется оснащение комплексами средств автоматизации Системы-112 АРМ ДДС-03 (приобретение оборудования, монтаж и пусконаладочные работы); создание сети связи и передачи данных для ЕДДС Волчанского городского округа </w:t>
      </w:r>
      <w:r w:rsidRPr="00EA0D10">
        <w:rPr>
          <w:rFonts w:ascii="Times New Roman" w:eastAsia="Calibri" w:hAnsi="Times New Roman" w:cs="Times New Roman"/>
          <w:sz w:val="28"/>
          <w:szCs w:val="28"/>
        </w:rPr>
        <w:lastRenderedPageBreak/>
        <w:t>(приобретение, монтаж каналообразующего оборудования и пусконаладочные работы).</w:t>
      </w:r>
    </w:p>
    <w:p w:rsidR="00EA0D10" w:rsidRDefault="00EA0D10" w:rsidP="00EA0D10">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местного самоуправления и гражданского общества:</w:t>
      </w:r>
    </w:p>
    <w:p w:rsidR="004D6B6F" w:rsidRPr="00A10C0E" w:rsidRDefault="004D6B6F" w:rsidP="004D6B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10C0E">
        <w:rPr>
          <w:rFonts w:ascii="Times New Roman" w:eastAsia="Times New Roman" w:hAnsi="Times New Roman" w:cs="Times New Roman"/>
          <w:sz w:val="28"/>
          <w:szCs w:val="28"/>
          <w:lang w:eastAsia="ru-RU"/>
        </w:rPr>
        <w:t>повышение уровня информированности населения с использованием средств массовой информации;</w:t>
      </w:r>
    </w:p>
    <w:p w:rsidR="004D6B6F" w:rsidRDefault="004D6B6F" w:rsidP="004D6B6F">
      <w:pPr>
        <w:tabs>
          <w:tab w:val="left" w:pos="0"/>
        </w:tabs>
        <w:spacing w:after="0" w:line="240" w:lineRule="auto"/>
        <w:ind w:firstLine="709"/>
        <w:jc w:val="both"/>
        <w:rPr>
          <w:ins w:id="1535" w:author="алёна" w:date="2016-07-15T09:34:00Z"/>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 </w:t>
      </w:r>
      <w:r w:rsidRPr="00A10C0E">
        <w:rPr>
          <w:rFonts w:ascii="Times New Roman" w:eastAsia="Times New Roman" w:hAnsi="Times New Roman" w:cs="Times New Roman"/>
          <w:sz w:val="28"/>
          <w:szCs w:val="28"/>
          <w:lang w:eastAsia="ru-RU"/>
        </w:rPr>
        <w:t>создание благоприятных условий для оперативного информационного межведомственного обмена информацией при предоставлении муниципальных услуг</w:t>
      </w:r>
      <w:r>
        <w:rPr>
          <w:rFonts w:ascii="Times New Roman" w:eastAsia="Times New Roman" w:hAnsi="Times New Roman" w:cs="Times New Roman"/>
          <w:sz w:val="28"/>
          <w:szCs w:val="28"/>
          <w:lang w:eastAsia="ru-RU"/>
        </w:rPr>
        <w:t>.</w:t>
      </w:r>
    </w:p>
    <w:p w:rsidR="004D6B6F" w:rsidRDefault="004D6B6F" w:rsidP="004D6B6F">
      <w:pPr>
        <w:tabs>
          <w:tab w:val="left" w:pos="0"/>
        </w:tabs>
        <w:spacing w:after="0" w:line="240" w:lineRule="auto"/>
        <w:ind w:firstLine="709"/>
        <w:jc w:val="both"/>
        <w:rPr>
          <w:ins w:id="1536" w:author="алёна" w:date="2016-07-15T09:34:00Z"/>
          <w:rFonts w:ascii="Times New Roman" w:eastAsia="Calibri" w:hAnsi="Times New Roman" w:cs="Times New Roman"/>
          <w:sz w:val="28"/>
          <w:szCs w:val="28"/>
        </w:rPr>
      </w:pPr>
      <w:ins w:id="1537" w:author="алёна" w:date="2016-07-15T09:10:00Z">
        <w:r w:rsidRPr="00290C77">
          <w:rPr>
            <w:rFonts w:ascii="Times New Roman" w:eastAsia="Calibri" w:hAnsi="Times New Roman" w:cs="Times New Roman"/>
            <w:sz w:val="28"/>
            <w:szCs w:val="28"/>
          </w:rPr>
          <w:t xml:space="preserve">- реализация стратегии развития деятельности местных сообществ, направленная на формирование активной общественной среды в преображении </w:t>
        </w:r>
      </w:ins>
      <w:ins w:id="1538" w:author="алёна" w:date="2016-07-15T09:34:00Z">
        <w:r>
          <w:rPr>
            <w:rFonts w:ascii="Times New Roman" w:eastAsia="Calibri" w:hAnsi="Times New Roman" w:cs="Times New Roman"/>
            <w:sz w:val="28"/>
            <w:szCs w:val="28"/>
          </w:rPr>
          <w:t xml:space="preserve">Волчанского </w:t>
        </w:r>
      </w:ins>
      <w:ins w:id="1539" w:author="алёна" w:date="2016-07-15T09:10:00Z">
        <w:r w:rsidRPr="00290C77">
          <w:rPr>
            <w:rFonts w:ascii="Times New Roman" w:eastAsia="Calibri" w:hAnsi="Times New Roman" w:cs="Times New Roman"/>
            <w:sz w:val="28"/>
            <w:szCs w:val="28"/>
          </w:rPr>
          <w:t xml:space="preserve">городского округа </w:t>
        </w:r>
        <w:r>
          <w:rPr>
            <w:rFonts w:ascii="Times New Roman" w:eastAsia="Calibri" w:hAnsi="Times New Roman" w:cs="Times New Roman"/>
            <w:sz w:val="28"/>
            <w:szCs w:val="28"/>
          </w:rPr>
          <w:t>к желаемому будущему</w:t>
        </w:r>
      </w:ins>
      <w:ins w:id="1540" w:author="алёна" w:date="2016-07-15T09:34:00Z">
        <w:r>
          <w:rPr>
            <w:rFonts w:ascii="Times New Roman" w:eastAsia="Calibri" w:hAnsi="Times New Roman" w:cs="Times New Roman"/>
            <w:sz w:val="28"/>
            <w:szCs w:val="28"/>
          </w:rPr>
          <w:t>;</w:t>
        </w:r>
      </w:ins>
      <w:ins w:id="1541" w:author="алёна" w:date="2016-07-15T09:10:00Z">
        <w:r w:rsidRPr="00290C77">
          <w:rPr>
            <w:rFonts w:ascii="Times New Roman" w:eastAsia="Calibri" w:hAnsi="Times New Roman" w:cs="Times New Roman"/>
            <w:sz w:val="28"/>
            <w:szCs w:val="28"/>
          </w:rPr>
          <w:t xml:space="preserve"> </w:t>
        </w:r>
      </w:ins>
    </w:p>
    <w:p w:rsidR="004D6B6F" w:rsidRDefault="004D6B6F" w:rsidP="004D6B6F">
      <w:pPr>
        <w:tabs>
          <w:tab w:val="left" w:pos="0"/>
        </w:tabs>
        <w:spacing w:after="0" w:line="240" w:lineRule="auto"/>
        <w:ind w:firstLine="709"/>
        <w:jc w:val="both"/>
        <w:rPr>
          <w:rFonts w:ascii="Times New Roman" w:eastAsia="Calibri" w:hAnsi="Times New Roman" w:cs="Times New Roman"/>
          <w:sz w:val="28"/>
          <w:szCs w:val="28"/>
        </w:rPr>
      </w:pPr>
      <w:ins w:id="1542" w:author="алёна" w:date="2016-07-15T09:10:00Z">
        <w:r w:rsidRPr="00290C77">
          <w:rPr>
            <w:rFonts w:ascii="Times New Roman" w:eastAsia="Calibri" w:hAnsi="Times New Roman" w:cs="Times New Roman"/>
            <w:sz w:val="28"/>
            <w:szCs w:val="28"/>
          </w:rPr>
          <w:t xml:space="preserve">- увеличение количественного и качественного состава общественных организаций, их творческих программ и проектов деятельности. </w:t>
        </w:r>
      </w:ins>
    </w:p>
    <w:p w:rsidR="004D6B6F" w:rsidRPr="00A10C0E" w:rsidRDefault="004D6B6F" w:rsidP="004D6B6F">
      <w:pPr>
        <w:spacing w:after="0" w:line="240" w:lineRule="auto"/>
        <w:ind w:right="-359" w:firstLine="709"/>
        <w:jc w:val="both"/>
        <w:rPr>
          <w:rFonts w:ascii="Times New Roman" w:eastAsia="Times New Roman" w:hAnsi="Times New Roman" w:cs="Times New Roman"/>
          <w:sz w:val="28"/>
          <w:szCs w:val="28"/>
          <w:lang w:eastAsia="ru-RU"/>
        </w:rPr>
      </w:pPr>
      <w:r w:rsidRPr="00A10C0E">
        <w:rPr>
          <w:rFonts w:ascii="Times New Roman" w:eastAsia="Times New Roman" w:hAnsi="Times New Roman" w:cs="Times New Roman"/>
          <w:sz w:val="28"/>
          <w:szCs w:val="28"/>
          <w:lang w:eastAsia="ru-RU"/>
        </w:rPr>
        <w:t xml:space="preserve">Необходимо повышать правовую культуру населения, увеличивать доступ к информации и давать возможность жителям контролировать деятельность местной администрации посредством получения услуг в электронном виде. </w:t>
      </w:r>
    </w:p>
    <w:p w:rsidR="004D6B6F" w:rsidRPr="00A10C0E" w:rsidRDefault="004D6B6F" w:rsidP="004D6B6F">
      <w:pPr>
        <w:spacing w:after="0" w:line="240" w:lineRule="auto"/>
        <w:ind w:firstLine="709"/>
        <w:jc w:val="both"/>
        <w:rPr>
          <w:rFonts w:ascii="Times New Roman" w:eastAsia="Times New Roman" w:hAnsi="Times New Roman" w:cs="Times New Roman"/>
          <w:sz w:val="28"/>
          <w:szCs w:val="28"/>
          <w:lang w:eastAsia="ru-RU"/>
        </w:rPr>
      </w:pPr>
      <w:r w:rsidRPr="00A10C0E">
        <w:rPr>
          <w:rFonts w:ascii="Times New Roman" w:eastAsia="Times New Roman" w:hAnsi="Times New Roman" w:cs="Times New Roman"/>
          <w:sz w:val="28"/>
          <w:szCs w:val="28"/>
          <w:lang w:eastAsia="ru-RU"/>
        </w:rPr>
        <w:t xml:space="preserve">В настоящее время </w:t>
      </w:r>
      <w:r>
        <w:rPr>
          <w:rFonts w:ascii="Times New Roman" w:eastAsia="Times New Roman" w:hAnsi="Times New Roman" w:cs="Times New Roman"/>
          <w:sz w:val="28"/>
          <w:szCs w:val="28"/>
          <w:lang w:eastAsia="ru-RU"/>
        </w:rPr>
        <w:t>у нас уже действует</w:t>
      </w:r>
      <w:r w:rsidRPr="00A10C0E">
        <w:rPr>
          <w:rFonts w:ascii="Times New Roman" w:eastAsia="Times New Roman" w:hAnsi="Times New Roman" w:cs="Times New Roman"/>
          <w:sz w:val="28"/>
          <w:szCs w:val="28"/>
          <w:lang w:eastAsia="ru-RU"/>
        </w:rPr>
        <w:t xml:space="preserve"> Многофункциональный центр (МФЦ) по оказанию населению государственных и муниципальных услуг. </w:t>
      </w:r>
    </w:p>
    <w:p w:rsidR="004D6B6F" w:rsidRDefault="004D6B6F" w:rsidP="004D6B6F">
      <w:pPr>
        <w:tabs>
          <w:tab w:val="left" w:pos="0"/>
        </w:tabs>
        <w:spacing w:after="0" w:line="240" w:lineRule="auto"/>
        <w:ind w:firstLine="709"/>
        <w:jc w:val="both"/>
        <w:rPr>
          <w:ins w:id="1543" w:author="алёна" w:date="2016-07-15T09:34:00Z"/>
          <w:rFonts w:ascii="Times New Roman" w:eastAsia="Calibri" w:hAnsi="Times New Roman" w:cs="Times New Roman"/>
          <w:sz w:val="28"/>
          <w:szCs w:val="28"/>
        </w:rPr>
      </w:pPr>
      <w:r w:rsidRPr="00A10C0E">
        <w:rPr>
          <w:rFonts w:ascii="Times New Roman" w:eastAsia="Times New Roman" w:hAnsi="Times New Roman" w:cs="Times New Roman"/>
          <w:sz w:val="28"/>
          <w:szCs w:val="28"/>
          <w:lang w:eastAsia="ru-RU"/>
        </w:rPr>
        <w:t>Кроме того, предоставление информации в наиболее доступном формате – через средства массовой информации, через сеть Интернет, значительно повышает интерес жителей округа к процессу местного самоуправления, в результате чего могут появиться интересные предложения относительно эффективного использования муниципальной собственности, людских и природных ресурсов и т.д.</w:t>
      </w:r>
    </w:p>
    <w:p w:rsidR="004D6B6F" w:rsidRDefault="004D6B6F" w:rsidP="004D6B6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продолжать </w:t>
      </w:r>
      <w:r w:rsidRPr="00F630E9">
        <w:rPr>
          <w:rFonts w:ascii="Times New Roman" w:eastAsia="Times New Roman" w:hAnsi="Times New Roman" w:cs="Times New Roman"/>
          <w:sz w:val="28"/>
          <w:szCs w:val="28"/>
          <w:lang w:eastAsia="ru-RU"/>
        </w:rPr>
        <w:t>предоставление субсидий социально ориентированным общественным объединениям и некоммерческим организациям.</w:t>
      </w:r>
    </w:p>
    <w:p w:rsidR="00EA0D10" w:rsidRPr="00EA0D10" w:rsidRDefault="004D6B6F" w:rsidP="00EA0D10">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p>
    <w:p w:rsidR="000B6BD9" w:rsidRDefault="00555A93" w:rsidP="000B6BD9">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Улучшению жилищных условий граждан Волчанского городского округа будет способствовать строительство многоквартирных жилых домов. Ведется строительство 47-квартирного жилого дома в поселке Вьюжный в целях переселения из ветхого и аварийного жилого фонда. В этом же направлении планируется строительство по улице </w:t>
      </w:r>
      <w:proofErr w:type="spellStart"/>
      <w:r>
        <w:rPr>
          <w:rFonts w:ascii="Times New Roman" w:eastAsia="Calibri" w:hAnsi="Times New Roman" w:cs="Times New Roman"/>
          <w:sz w:val="28"/>
          <w:szCs w:val="28"/>
          <w:lang w:eastAsia="ru-RU"/>
        </w:rPr>
        <w:t>Волчанской</w:t>
      </w:r>
      <w:proofErr w:type="spellEnd"/>
      <w:r>
        <w:rPr>
          <w:rFonts w:ascii="Times New Roman" w:eastAsia="Calibri" w:hAnsi="Times New Roman" w:cs="Times New Roman"/>
          <w:sz w:val="28"/>
          <w:szCs w:val="28"/>
          <w:lang w:eastAsia="ru-RU"/>
        </w:rPr>
        <w:t xml:space="preserve">, 9. Ведется реконструкция бывшего разрушенного общежития под 14-тиквартирный жилой дом. Так же </w:t>
      </w:r>
      <w:r>
        <w:rPr>
          <w:rFonts w:ascii="Times New Roman" w:hAnsi="Times New Roman" w:cs="Times New Roman"/>
          <w:sz w:val="28"/>
          <w:szCs w:val="28"/>
        </w:rPr>
        <w:t>планируется реконструкция здания по улице Физкультурной, 15; Кольцевой, 46;  здание бывшей школы № 25; помещений в жилом доме по улице Карпинского, 8. Таким образом</w:t>
      </w:r>
      <w:r w:rsidR="003C66F7">
        <w:rPr>
          <w:rFonts w:ascii="Times New Roman" w:hAnsi="Times New Roman" w:cs="Times New Roman"/>
          <w:sz w:val="28"/>
          <w:szCs w:val="28"/>
        </w:rPr>
        <w:t>,</w:t>
      </w:r>
      <w:r>
        <w:rPr>
          <w:rFonts w:ascii="Times New Roman" w:hAnsi="Times New Roman" w:cs="Times New Roman"/>
          <w:sz w:val="28"/>
          <w:szCs w:val="28"/>
        </w:rPr>
        <w:t xml:space="preserve"> планируется улучшение жилищных условий не менее 70 семей.</w:t>
      </w:r>
    </w:p>
    <w:p w:rsidR="00123640" w:rsidRDefault="00123640" w:rsidP="000B6BD9">
      <w:pPr>
        <w:tabs>
          <w:tab w:val="left" w:pos="0"/>
          <w:tab w:val="left" w:pos="851"/>
        </w:tabs>
        <w:spacing w:after="0" w:line="240" w:lineRule="auto"/>
        <w:ind w:firstLine="709"/>
        <w:jc w:val="both"/>
        <w:rPr>
          <w:rFonts w:ascii="Times New Roman" w:hAnsi="Times New Roman" w:cs="Times New Roman"/>
          <w:sz w:val="28"/>
          <w:szCs w:val="28"/>
        </w:rPr>
      </w:pPr>
    </w:p>
    <w:p w:rsidR="00123640" w:rsidRDefault="00123640" w:rsidP="00123640">
      <w:pPr>
        <w:pStyle w:val="ab"/>
        <w:keepNext/>
        <w:keepLines/>
        <w:numPr>
          <w:ilvl w:val="1"/>
          <w:numId w:val="7"/>
        </w:numPr>
        <w:spacing w:after="0" w:line="240" w:lineRule="auto"/>
        <w:ind w:left="0" w:firstLine="0"/>
        <w:jc w:val="center"/>
        <w:outlineLvl w:val="0"/>
        <w:rPr>
          <w:rFonts w:ascii="Times New Roman" w:eastAsia="Times New Roman" w:hAnsi="Times New Roman" w:cs="Times New Roman"/>
          <w:bCs/>
          <w:sz w:val="32"/>
          <w:szCs w:val="32"/>
        </w:rPr>
      </w:pPr>
      <w:bookmarkStart w:id="1544" w:name="_Toc187991401"/>
      <w:bookmarkStart w:id="1545" w:name="_Toc193100841"/>
      <w:r w:rsidRPr="00123640">
        <w:rPr>
          <w:rFonts w:ascii="Times New Roman" w:eastAsia="Times New Roman" w:hAnsi="Times New Roman" w:cs="Times New Roman"/>
          <w:bCs/>
          <w:sz w:val="32"/>
          <w:szCs w:val="32"/>
        </w:rPr>
        <w:t>Образ и облик города, его место в экономике области после реализации Стратегии</w:t>
      </w:r>
      <w:bookmarkEnd w:id="1544"/>
      <w:bookmarkEnd w:id="1545"/>
    </w:p>
    <w:p w:rsidR="00123640" w:rsidRPr="00123640" w:rsidRDefault="00123640" w:rsidP="00123640">
      <w:pPr>
        <w:pStyle w:val="ab"/>
        <w:keepNext/>
        <w:keepLines/>
        <w:spacing w:after="0" w:line="240" w:lineRule="auto"/>
        <w:ind w:left="0"/>
        <w:outlineLvl w:val="0"/>
        <w:rPr>
          <w:rFonts w:ascii="Times New Roman" w:eastAsia="Times New Roman" w:hAnsi="Times New Roman" w:cs="Times New Roman"/>
          <w:bCs/>
          <w:sz w:val="32"/>
          <w:szCs w:val="32"/>
        </w:rPr>
      </w:pP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Реализация </w:t>
      </w:r>
      <w:r w:rsidR="00AF11BB" w:rsidRPr="00123640">
        <w:rPr>
          <w:rFonts w:ascii="Times New Roman" w:eastAsia="Times New Roman" w:hAnsi="Times New Roman" w:cs="Times New Roman"/>
          <w:sz w:val="28"/>
          <w:szCs w:val="28"/>
          <w:lang w:eastAsia="ru-RU"/>
        </w:rPr>
        <w:t xml:space="preserve">Стратегии </w:t>
      </w:r>
      <w:r w:rsidR="00AF11BB">
        <w:rPr>
          <w:rFonts w:ascii="Times New Roman" w:eastAsia="Times New Roman" w:hAnsi="Times New Roman" w:cs="Times New Roman"/>
          <w:sz w:val="28"/>
          <w:szCs w:val="28"/>
          <w:lang w:eastAsia="ru-RU"/>
        </w:rPr>
        <w:t xml:space="preserve">социально-экономического </w:t>
      </w:r>
      <w:r w:rsidRPr="00123640">
        <w:rPr>
          <w:rFonts w:ascii="Times New Roman" w:eastAsia="Times New Roman" w:hAnsi="Times New Roman" w:cs="Times New Roman"/>
          <w:sz w:val="28"/>
          <w:szCs w:val="28"/>
          <w:lang w:eastAsia="ru-RU"/>
        </w:rPr>
        <w:t xml:space="preserve">развития </w:t>
      </w:r>
      <w:r w:rsidR="00AF11BB">
        <w:rPr>
          <w:rFonts w:ascii="Times New Roman" w:eastAsia="Times New Roman" w:hAnsi="Times New Roman" w:cs="Times New Roman"/>
          <w:sz w:val="28"/>
          <w:szCs w:val="28"/>
          <w:lang w:eastAsia="ru-RU"/>
        </w:rPr>
        <w:t>Волчанского городского округа</w:t>
      </w:r>
      <w:r w:rsidRPr="00123640">
        <w:rPr>
          <w:rFonts w:ascii="Times New Roman" w:eastAsia="Times New Roman" w:hAnsi="Times New Roman" w:cs="Times New Roman"/>
          <w:sz w:val="28"/>
          <w:szCs w:val="28"/>
          <w:lang w:eastAsia="ru-RU"/>
        </w:rPr>
        <w:t xml:space="preserve"> предполагает усиление роли </w:t>
      </w:r>
      <w:r w:rsidR="00AF11BB">
        <w:rPr>
          <w:rFonts w:ascii="Times New Roman" w:eastAsia="Times New Roman" w:hAnsi="Times New Roman" w:cs="Times New Roman"/>
          <w:sz w:val="28"/>
          <w:szCs w:val="28"/>
          <w:lang w:eastAsia="ru-RU"/>
        </w:rPr>
        <w:t>Волчанска</w:t>
      </w:r>
      <w:r w:rsidRPr="00123640">
        <w:rPr>
          <w:rFonts w:ascii="Times New Roman" w:eastAsia="Times New Roman" w:hAnsi="Times New Roman" w:cs="Times New Roman"/>
          <w:sz w:val="28"/>
          <w:szCs w:val="28"/>
          <w:lang w:eastAsia="ru-RU"/>
        </w:rPr>
        <w:t xml:space="preserve"> как </w:t>
      </w:r>
      <w:r w:rsidR="00AF11BB">
        <w:rPr>
          <w:rFonts w:ascii="Times New Roman" w:eastAsia="Times New Roman" w:hAnsi="Times New Roman" w:cs="Times New Roman"/>
          <w:sz w:val="28"/>
          <w:szCs w:val="28"/>
          <w:lang w:eastAsia="ru-RU"/>
        </w:rPr>
        <w:t>туристического</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lastRenderedPageBreak/>
        <w:t>объекта</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развитие</w:t>
      </w:r>
      <w:r w:rsidRPr="00123640">
        <w:rPr>
          <w:rFonts w:ascii="Times New Roman" w:eastAsia="Times New Roman" w:hAnsi="Times New Roman" w:cs="Times New Roman"/>
          <w:sz w:val="28"/>
          <w:szCs w:val="28"/>
          <w:lang w:eastAsia="ru-RU"/>
        </w:rPr>
        <w:t xml:space="preserve"> инновационной составляющей экономики</w:t>
      </w:r>
      <w:r w:rsidR="00AF11BB">
        <w:rPr>
          <w:rFonts w:ascii="Times New Roman" w:eastAsia="Times New Roman" w:hAnsi="Times New Roman" w:cs="Times New Roman"/>
          <w:sz w:val="28"/>
          <w:szCs w:val="28"/>
          <w:lang w:eastAsia="ru-RU"/>
        </w:rPr>
        <w:t xml:space="preserve">, что позволяет обеспечить уход от </w:t>
      </w:r>
      <w:proofErr w:type="spellStart"/>
      <w:r w:rsidR="00AF11BB">
        <w:rPr>
          <w:rFonts w:ascii="Times New Roman" w:eastAsia="Times New Roman" w:hAnsi="Times New Roman" w:cs="Times New Roman"/>
          <w:sz w:val="28"/>
          <w:szCs w:val="28"/>
          <w:lang w:eastAsia="ru-RU"/>
        </w:rPr>
        <w:t>монопрофильности</w:t>
      </w:r>
      <w:proofErr w:type="spellEnd"/>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Усложняется система управления </w:t>
      </w:r>
      <w:r w:rsidR="00AF11BB">
        <w:rPr>
          <w:rFonts w:ascii="Times New Roman" w:eastAsia="Times New Roman" w:hAnsi="Times New Roman" w:cs="Times New Roman"/>
          <w:sz w:val="28"/>
          <w:szCs w:val="28"/>
          <w:lang w:eastAsia="ru-RU"/>
        </w:rPr>
        <w:t>территорией</w:t>
      </w:r>
      <w:r w:rsidRPr="00123640">
        <w:rPr>
          <w:rFonts w:ascii="Times New Roman" w:eastAsia="Times New Roman" w:hAnsi="Times New Roman" w:cs="Times New Roman"/>
          <w:sz w:val="28"/>
          <w:szCs w:val="28"/>
          <w:lang w:eastAsia="ru-RU"/>
        </w:rPr>
        <w:t xml:space="preserve">, повышается </w:t>
      </w:r>
      <w:r w:rsidR="00AF11BB">
        <w:rPr>
          <w:rFonts w:ascii="Times New Roman" w:eastAsia="Times New Roman" w:hAnsi="Times New Roman" w:cs="Times New Roman"/>
          <w:sz w:val="28"/>
          <w:szCs w:val="28"/>
          <w:lang w:eastAsia="ru-RU"/>
        </w:rPr>
        <w:t xml:space="preserve">ее </w:t>
      </w:r>
      <w:r w:rsidRPr="00123640">
        <w:rPr>
          <w:rFonts w:ascii="Times New Roman" w:eastAsia="Times New Roman" w:hAnsi="Times New Roman" w:cs="Times New Roman"/>
          <w:sz w:val="28"/>
          <w:szCs w:val="28"/>
          <w:lang w:eastAsia="ru-RU"/>
        </w:rPr>
        <w:t xml:space="preserve">качество и включенность в </w:t>
      </w:r>
      <w:proofErr w:type="spellStart"/>
      <w:r w:rsidR="00AF11BB">
        <w:rPr>
          <w:rFonts w:ascii="Times New Roman" w:eastAsia="Times New Roman" w:hAnsi="Times New Roman" w:cs="Times New Roman"/>
          <w:sz w:val="28"/>
          <w:szCs w:val="28"/>
          <w:lang w:eastAsia="ru-RU"/>
        </w:rPr>
        <w:t>межгородские</w:t>
      </w:r>
      <w:proofErr w:type="spellEnd"/>
      <w:r w:rsidR="00AF11BB">
        <w:rPr>
          <w:rFonts w:ascii="Times New Roman" w:eastAsia="Times New Roman" w:hAnsi="Times New Roman" w:cs="Times New Roman"/>
          <w:sz w:val="28"/>
          <w:szCs w:val="28"/>
          <w:lang w:eastAsia="ru-RU"/>
        </w:rPr>
        <w:t xml:space="preserve"> и </w:t>
      </w:r>
      <w:r w:rsidRPr="00123640">
        <w:rPr>
          <w:rFonts w:ascii="Times New Roman" w:eastAsia="Times New Roman" w:hAnsi="Times New Roman" w:cs="Times New Roman"/>
          <w:sz w:val="28"/>
          <w:szCs w:val="28"/>
          <w:lang w:eastAsia="ru-RU"/>
        </w:rPr>
        <w:t xml:space="preserve">межрегиональные проекты.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Меняется качество городской среды и стиль жизни горожан.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Усиливается специализация различных кварталов и территорий – выделяется зона деловой жизни, зоны рекреации и досуга. Улучшается доступность городских инфраструктур, повышается качество общественных услуг.</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Ранее застроенные территории города, не включенные в процессы развития, захватываются новыми видами деятельности.</w:t>
      </w:r>
    </w:p>
    <w:p w:rsidR="00123640" w:rsidRPr="00123640" w:rsidRDefault="00A978E5" w:rsidP="0012364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Стабилизируется численность постоянного населения и </w:t>
      </w:r>
      <w:r w:rsidRPr="00123640">
        <w:rPr>
          <w:rFonts w:ascii="Times New Roman" w:eastAsia="Times New Roman" w:hAnsi="Times New Roman" w:cs="Times New Roman"/>
          <w:sz w:val="28"/>
          <w:szCs w:val="28"/>
          <w:lang w:eastAsia="ru-RU"/>
        </w:rPr>
        <w:t xml:space="preserve">меняется </w:t>
      </w:r>
      <w:r>
        <w:rPr>
          <w:rFonts w:ascii="Times New Roman" w:eastAsia="Times New Roman" w:hAnsi="Times New Roman" w:cs="Times New Roman"/>
          <w:sz w:val="28"/>
          <w:szCs w:val="28"/>
          <w:lang w:eastAsia="ru-RU"/>
        </w:rPr>
        <w:t xml:space="preserve">его </w:t>
      </w:r>
      <w:r w:rsidR="00123640" w:rsidRPr="00123640">
        <w:rPr>
          <w:rFonts w:ascii="Times New Roman" w:eastAsia="Times New Roman" w:hAnsi="Times New Roman" w:cs="Times New Roman"/>
          <w:sz w:val="28"/>
          <w:szCs w:val="28"/>
          <w:lang w:eastAsia="ru-RU"/>
        </w:rPr>
        <w:t xml:space="preserve">структура: в общей численности населения растет доля </w:t>
      </w:r>
      <w:r>
        <w:rPr>
          <w:rFonts w:ascii="Times New Roman" w:eastAsia="Times New Roman" w:hAnsi="Times New Roman" w:cs="Times New Roman"/>
          <w:sz w:val="28"/>
          <w:szCs w:val="28"/>
          <w:lang w:eastAsia="ru-RU"/>
        </w:rPr>
        <w:t>трудоспособного населения</w:t>
      </w:r>
      <w:r w:rsidR="00123640" w:rsidRPr="00123640">
        <w:rPr>
          <w:rFonts w:ascii="Times New Roman" w:eastAsia="Times New Roman" w:hAnsi="Times New Roman" w:cs="Times New Roman"/>
          <w:sz w:val="28"/>
          <w:szCs w:val="28"/>
          <w:lang w:eastAsia="ru-RU"/>
        </w:rPr>
        <w:t>.</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Увеличивается интенсивность деловых и личных поездок горожан, </w:t>
      </w:r>
      <w:r w:rsidR="00A978E5">
        <w:rPr>
          <w:rFonts w:ascii="Times New Roman" w:eastAsia="Times New Roman" w:hAnsi="Times New Roman" w:cs="Times New Roman"/>
          <w:sz w:val="28"/>
          <w:szCs w:val="28"/>
          <w:lang w:eastAsia="ru-RU"/>
        </w:rPr>
        <w:t xml:space="preserve">продолжается </w:t>
      </w:r>
      <w:r w:rsidRPr="00123640">
        <w:rPr>
          <w:rFonts w:ascii="Times New Roman" w:eastAsia="Times New Roman" w:hAnsi="Times New Roman" w:cs="Times New Roman"/>
          <w:sz w:val="28"/>
          <w:szCs w:val="28"/>
          <w:lang w:eastAsia="ru-RU"/>
        </w:rPr>
        <w:t>маятников</w:t>
      </w:r>
      <w:r w:rsidR="00A978E5">
        <w:rPr>
          <w:rFonts w:ascii="Times New Roman" w:eastAsia="Times New Roman" w:hAnsi="Times New Roman" w:cs="Times New Roman"/>
          <w:sz w:val="28"/>
          <w:szCs w:val="28"/>
          <w:lang w:eastAsia="ru-RU"/>
        </w:rPr>
        <w:t>ая</w:t>
      </w:r>
      <w:r w:rsidRPr="00123640">
        <w:rPr>
          <w:rFonts w:ascii="Times New Roman" w:eastAsia="Times New Roman" w:hAnsi="Times New Roman" w:cs="Times New Roman"/>
          <w:sz w:val="28"/>
          <w:szCs w:val="28"/>
          <w:lang w:eastAsia="ru-RU"/>
        </w:rPr>
        <w:t xml:space="preserve"> миграци</w:t>
      </w:r>
      <w:r w:rsidR="00A978E5">
        <w:rPr>
          <w:rFonts w:ascii="Times New Roman" w:eastAsia="Times New Roman" w:hAnsi="Times New Roman" w:cs="Times New Roman"/>
          <w:sz w:val="28"/>
          <w:szCs w:val="28"/>
          <w:lang w:eastAsia="ru-RU"/>
        </w:rPr>
        <w:t>я</w:t>
      </w:r>
      <w:r w:rsidRPr="00123640">
        <w:rPr>
          <w:rFonts w:ascii="Times New Roman" w:eastAsia="Times New Roman" w:hAnsi="Times New Roman" w:cs="Times New Roman"/>
          <w:sz w:val="28"/>
          <w:szCs w:val="28"/>
          <w:lang w:eastAsia="ru-RU"/>
        </w:rPr>
        <w:t xml:space="preserve"> с городами, входящими в </w:t>
      </w:r>
      <w:r w:rsidR="00A978E5">
        <w:rPr>
          <w:rFonts w:ascii="Times New Roman" w:eastAsia="Times New Roman" w:hAnsi="Times New Roman" w:cs="Times New Roman"/>
          <w:sz w:val="28"/>
          <w:szCs w:val="28"/>
          <w:lang w:eastAsia="ru-RU"/>
        </w:rPr>
        <w:t xml:space="preserve">Северную </w:t>
      </w:r>
      <w:r w:rsidRPr="00123640">
        <w:rPr>
          <w:rFonts w:ascii="Times New Roman" w:eastAsia="Times New Roman" w:hAnsi="Times New Roman" w:cs="Times New Roman"/>
          <w:sz w:val="28"/>
          <w:szCs w:val="28"/>
          <w:lang w:eastAsia="ru-RU"/>
        </w:rPr>
        <w:t xml:space="preserve">агломерацию.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Растет благосостояние жителей города. </w:t>
      </w:r>
    </w:p>
    <w:p w:rsidR="00A978E5"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Повышается общий уровень здоровья горожан, увеличивается доля людей, ведущих здоровый образ жизни, занимающихся спортом и </w:t>
      </w:r>
      <w:r w:rsidR="00A978E5">
        <w:rPr>
          <w:rFonts w:ascii="Times New Roman" w:eastAsia="Times New Roman" w:hAnsi="Times New Roman" w:cs="Times New Roman"/>
          <w:sz w:val="28"/>
          <w:szCs w:val="28"/>
          <w:lang w:eastAsia="ru-RU"/>
        </w:rPr>
        <w:t>физической культурой</w:t>
      </w:r>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Улучшается экологическая обстановка за счет усиления природоохранной деятельности. </w:t>
      </w:r>
    </w:p>
    <w:p w:rsidR="00555A93" w:rsidRPr="000B6BD9" w:rsidRDefault="00555A93" w:rsidP="000B6BD9">
      <w:pPr>
        <w:tabs>
          <w:tab w:val="left" w:pos="0"/>
          <w:tab w:val="left" w:pos="851"/>
        </w:tabs>
        <w:spacing w:after="0" w:line="240" w:lineRule="auto"/>
        <w:ind w:firstLine="709"/>
        <w:jc w:val="both"/>
        <w:rPr>
          <w:ins w:id="1546" w:author="алёна" w:date="2016-07-15T09:29:00Z"/>
          <w:rFonts w:ascii="Times New Roman" w:eastAsia="Calibri" w:hAnsi="Times New Roman" w:cs="Times New Roman"/>
          <w:sz w:val="28"/>
          <w:szCs w:val="28"/>
        </w:rPr>
      </w:pPr>
    </w:p>
    <w:p w:rsidR="00674675" w:rsidRPr="00166949" w:rsidRDefault="00166949">
      <w:pPr>
        <w:pStyle w:val="10"/>
        <w:numPr>
          <w:ilvl w:val="0"/>
          <w:numId w:val="7"/>
        </w:numPr>
        <w:spacing w:before="0" w:line="240" w:lineRule="auto"/>
        <w:jc w:val="center"/>
        <w:rPr>
          <w:ins w:id="1547" w:author="алёна" w:date="2016-07-15T09:37:00Z"/>
          <w:rFonts w:ascii="Times New Roman" w:eastAsia="Calibri" w:hAnsi="Times New Roman" w:cs="Times New Roman"/>
          <w:sz w:val="32"/>
          <w:szCs w:val="32"/>
        </w:rPr>
        <w:pPrChange w:id="1548" w:author="алёна" w:date="2016-07-15T09:37:00Z">
          <w:pPr>
            <w:tabs>
              <w:tab w:val="left" w:pos="0"/>
            </w:tabs>
            <w:spacing w:after="0" w:line="240" w:lineRule="auto"/>
            <w:ind w:firstLine="709"/>
            <w:jc w:val="both"/>
          </w:pPr>
        </w:pPrChange>
      </w:pPr>
      <w:ins w:id="1549" w:author="алёна" w:date="2016-07-15T09:37:00Z">
        <w:r w:rsidRPr="00166949">
          <w:rPr>
            <w:rFonts w:ascii="Times New Roman" w:eastAsia="Calibri" w:hAnsi="Times New Roman" w:cs="Times New Roman"/>
            <w:color w:val="auto"/>
            <w:sz w:val="32"/>
            <w:szCs w:val="32"/>
          </w:rPr>
          <w:t>ОСНОВНЫЕ ИСТОЧНИКИ РЕСУРСОВ СТРАТЕГИИ</w:t>
        </w:r>
      </w:ins>
    </w:p>
    <w:p w:rsidR="00674675" w:rsidRDefault="00674675">
      <w:pPr>
        <w:tabs>
          <w:tab w:val="left" w:pos="0"/>
        </w:tabs>
        <w:spacing w:after="0" w:line="240" w:lineRule="auto"/>
        <w:jc w:val="center"/>
        <w:rPr>
          <w:ins w:id="1550" w:author="алёна" w:date="2016-07-15T09:37:00Z"/>
          <w:rFonts w:ascii="Times New Roman" w:eastAsia="Calibri" w:hAnsi="Times New Roman" w:cs="Times New Roman"/>
          <w:sz w:val="28"/>
          <w:szCs w:val="28"/>
        </w:rPr>
        <w:pPrChange w:id="1551" w:author="алёна" w:date="2016-07-15T09:37:00Z">
          <w:pPr>
            <w:tabs>
              <w:tab w:val="left" w:pos="0"/>
            </w:tabs>
            <w:spacing w:after="0" w:line="240" w:lineRule="auto"/>
            <w:ind w:firstLine="709"/>
            <w:jc w:val="both"/>
          </w:pPr>
        </w:pPrChange>
      </w:pPr>
    </w:p>
    <w:p w:rsidR="00674675" w:rsidRDefault="00674675">
      <w:pPr>
        <w:tabs>
          <w:tab w:val="left" w:pos="0"/>
        </w:tabs>
        <w:spacing w:after="0" w:line="240" w:lineRule="auto"/>
        <w:ind w:firstLine="709"/>
        <w:jc w:val="both"/>
        <w:rPr>
          <w:ins w:id="1552" w:author="алёна" w:date="2016-07-15T09:38:00Z"/>
          <w:rFonts w:ascii="Times New Roman" w:eastAsia="Calibri" w:hAnsi="Times New Roman" w:cs="Times New Roman"/>
          <w:sz w:val="28"/>
          <w:szCs w:val="28"/>
        </w:rPr>
      </w:pPr>
      <w:ins w:id="1553" w:author="алёна" w:date="2016-07-15T09:38:00Z">
        <w:r>
          <w:rPr>
            <w:rFonts w:ascii="Times New Roman" w:eastAsia="Calibri" w:hAnsi="Times New Roman" w:cs="Times New Roman"/>
            <w:sz w:val="28"/>
            <w:szCs w:val="28"/>
          </w:rPr>
          <w:t>Основные источники ресурсов реализации Стратегии социально-экономического развития:</w:t>
        </w:r>
      </w:ins>
    </w:p>
    <w:p w:rsidR="00674675" w:rsidRDefault="00674675">
      <w:pPr>
        <w:pStyle w:val="ab"/>
        <w:numPr>
          <w:ilvl w:val="0"/>
          <w:numId w:val="5"/>
        </w:numPr>
        <w:tabs>
          <w:tab w:val="left" w:pos="0"/>
        </w:tabs>
        <w:spacing w:after="0" w:line="240" w:lineRule="auto"/>
        <w:jc w:val="both"/>
        <w:rPr>
          <w:ins w:id="1554" w:author="алёна" w:date="2016-07-15T09:38:00Z"/>
          <w:rFonts w:ascii="Times New Roman" w:eastAsia="Calibri" w:hAnsi="Times New Roman" w:cs="Times New Roman"/>
          <w:sz w:val="28"/>
          <w:szCs w:val="28"/>
        </w:rPr>
        <w:pPrChange w:id="1555" w:author="алёна" w:date="2016-07-15T09:38:00Z">
          <w:pPr>
            <w:tabs>
              <w:tab w:val="left" w:pos="0"/>
            </w:tabs>
            <w:spacing w:after="0" w:line="240" w:lineRule="auto"/>
            <w:ind w:firstLine="709"/>
            <w:jc w:val="both"/>
          </w:pPr>
        </w:pPrChange>
      </w:pPr>
      <w:ins w:id="1556" w:author="алёна" w:date="2016-07-15T09:38:00Z">
        <w:r>
          <w:rPr>
            <w:rFonts w:ascii="Times New Roman" w:eastAsia="Calibri" w:hAnsi="Times New Roman" w:cs="Times New Roman"/>
            <w:sz w:val="28"/>
            <w:szCs w:val="28"/>
          </w:rPr>
          <w:t>Бюджет Волчанского городского округа;</w:t>
        </w:r>
      </w:ins>
    </w:p>
    <w:p w:rsidR="00674675" w:rsidRDefault="00674675">
      <w:pPr>
        <w:pStyle w:val="ab"/>
        <w:numPr>
          <w:ilvl w:val="0"/>
          <w:numId w:val="5"/>
        </w:numPr>
        <w:tabs>
          <w:tab w:val="left" w:pos="0"/>
        </w:tabs>
        <w:spacing w:after="0" w:line="240" w:lineRule="auto"/>
        <w:jc w:val="both"/>
        <w:rPr>
          <w:ins w:id="1557" w:author="алёна" w:date="2016-07-15T09:38:00Z"/>
          <w:rFonts w:ascii="Times New Roman" w:eastAsia="Calibri" w:hAnsi="Times New Roman" w:cs="Times New Roman"/>
          <w:sz w:val="28"/>
          <w:szCs w:val="28"/>
        </w:rPr>
        <w:pPrChange w:id="1558" w:author="алёна" w:date="2016-07-15T09:38:00Z">
          <w:pPr>
            <w:tabs>
              <w:tab w:val="left" w:pos="0"/>
            </w:tabs>
            <w:spacing w:after="0" w:line="240" w:lineRule="auto"/>
            <w:ind w:firstLine="709"/>
            <w:jc w:val="both"/>
          </w:pPr>
        </w:pPrChange>
      </w:pPr>
      <w:ins w:id="1559" w:author="алёна" w:date="2016-07-15T09:38:00Z">
        <w:r>
          <w:rPr>
            <w:rFonts w:ascii="Times New Roman" w:eastAsia="Calibri" w:hAnsi="Times New Roman" w:cs="Times New Roman"/>
            <w:sz w:val="28"/>
            <w:szCs w:val="28"/>
          </w:rPr>
          <w:t>Долевое участие федерального и областного бюджетов;</w:t>
        </w:r>
      </w:ins>
    </w:p>
    <w:p w:rsidR="00674675" w:rsidRDefault="00674675">
      <w:pPr>
        <w:pStyle w:val="ab"/>
        <w:numPr>
          <w:ilvl w:val="0"/>
          <w:numId w:val="5"/>
        </w:numPr>
        <w:tabs>
          <w:tab w:val="left" w:pos="0"/>
        </w:tabs>
        <w:spacing w:after="0" w:line="240" w:lineRule="auto"/>
        <w:jc w:val="both"/>
        <w:rPr>
          <w:ins w:id="1560" w:author="алёна" w:date="2016-07-15T09:39:00Z"/>
          <w:rFonts w:ascii="Times New Roman" w:eastAsia="Calibri" w:hAnsi="Times New Roman" w:cs="Times New Roman"/>
          <w:sz w:val="28"/>
          <w:szCs w:val="28"/>
        </w:rPr>
        <w:pPrChange w:id="1561" w:author="алёна" w:date="2016-07-15T09:38:00Z">
          <w:pPr>
            <w:tabs>
              <w:tab w:val="left" w:pos="0"/>
            </w:tabs>
            <w:spacing w:after="0" w:line="240" w:lineRule="auto"/>
            <w:ind w:firstLine="709"/>
            <w:jc w:val="both"/>
          </w:pPr>
        </w:pPrChange>
      </w:pPr>
      <w:ins w:id="1562" w:author="алёна" w:date="2016-07-15T09:39:00Z">
        <w:r>
          <w:rPr>
            <w:rFonts w:ascii="Times New Roman" w:eastAsia="Calibri" w:hAnsi="Times New Roman" w:cs="Times New Roman"/>
            <w:sz w:val="28"/>
            <w:szCs w:val="28"/>
          </w:rPr>
          <w:t>Участие в государственных программах;</w:t>
        </w:r>
      </w:ins>
    </w:p>
    <w:p w:rsidR="00674675" w:rsidRDefault="00674675">
      <w:pPr>
        <w:pStyle w:val="ab"/>
        <w:numPr>
          <w:ilvl w:val="0"/>
          <w:numId w:val="5"/>
        </w:numPr>
        <w:tabs>
          <w:tab w:val="left" w:pos="0"/>
        </w:tabs>
        <w:spacing w:after="0" w:line="240" w:lineRule="auto"/>
        <w:jc w:val="both"/>
        <w:rPr>
          <w:ins w:id="1563" w:author="алёна" w:date="2016-07-15T09:39:00Z"/>
          <w:rFonts w:ascii="Times New Roman" w:eastAsia="Calibri" w:hAnsi="Times New Roman" w:cs="Times New Roman"/>
          <w:sz w:val="28"/>
          <w:szCs w:val="28"/>
        </w:rPr>
        <w:pPrChange w:id="1564" w:author="алёна" w:date="2016-07-15T09:38:00Z">
          <w:pPr>
            <w:tabs>
              <w:tab w:val="left" w:pos="0"/>
            </w:tabs>
            <w:spacing w:after="0" w:line="240" w:lineRule="auto"/>
            <w:ind w:firstLine="709"/>
            <w:jc w:val="both"/>
          </w:pPr>
        </w:pPrChange>
      </w:pPr>
      <w:ins w:id="1565" w:author="алёна" w:date="2016-07-15T09:39:00Z">
        <w:r>
          <w:rPr>
            <w:rFonts w:ascii="Times New Roman" w:eastAsia="Calibri" w:hAnsi="Times New Roman" w:cs="Times New Roman"/>
            <w:sz w:val="28"/>
            <w:szCs w:val="28"/>
          </w:rPr>
          <w:t>Заемные средства и кредиты;</w:t>
        </w:r>
      </w:ins>
    </w:p>
    <w:p w:rsidR="00674675" w:rsidRDefault="00674675">
      <w:pPr>
        <w:pStyle w:val="ab"/>
        <w:numPr>
          <w:ilvl w:val="0"/>
          <w:numId w:val="5"/>
        </w:numPr>
        <w:tabs>
          <w:tab w:val="left" w:pos="0"/>
        </w:tabs>
        <w:spacing w:after="0" w:line="240" w:lineRule="auto"/>
        <w:jc w:val="both"/>
        <w:rPr>
          <w:ins w:id="1566" w:author="алёна" w:date="2016-07-15T09:39:00Z"/>
          <w:rFonts w:ascii="Times New Roman" w:eastAsia="Calibri" w:hAnsi="Times New Roman" w:cs="Times New Roman"/>
          <w:sz w:val="28"/>
          <w:szCs w:val="28"/>
        </w:rPr>
        <w:pPrChange w:id="1567" w:author="алёна" w:date="2016-07-15T09:38:00Z">
          <w:pPr>
            <w:tabs>
              <w:tab w:val="left" w:pos="0"/>
            </w:tabs>
            <w:spacing w:after="0" w:line="240" w:lineRule="auto"/>
            <w:ind w:firstLine="709"/>
            <w:jc w:val="both"/>
          </w:pPr>
        </w:pPrChange>
      </w:pPr>
      <w:ins w:id="1568" w:author="алёна" w:date="2016-07-15T09:39:00Z">
        <w:r>
          <w:rPr>
            <w:rFonts w:ascii="Times New Roman" w:eastAsia="Calibri" w:hAnsi="Times New Roman" w:cs="Times New Roman"/>
            <w:sz w:val="28"/>
            <w:szCs w:val="28"/>
          </w:rPr>
          <w:t>Привлеченные средства инвесторов.</w:t>
        </w:r>
      </w:ins>
    </w:p>
    <w:p w:rsidR="00674675" w:rsidRDefault="00674675">
      <w:pPr>
        <w:tabs>
          <w:tab w:val="left" w:pos="0"/>
        </w:tabs>
        <w:spacing w:after="0" w:line="240" w:lineRule="auto"/>
        <w:ind w:firstLine="709"/>
        <w:jc w:val="both"/>
        <w:rPr>
          <w:ins w:id="1569" w:author="алёна" w:date="2016-07-15T09:48:00Z"/>
          <w:rFonts w:ascii="Times New Roman" w:eastAsia="Calibri" w:hAnsi="Times New Roman" w:cs="Times New Roman"/>
          <w:sz w:val="28"/>
          <w:szCs w:val="28"/>
        </w:rPr>
      </w:pPr>
      <w:ins w:id="1570" w:author="алёна" w:date="2016-07-15T09:39:00Z">
        <w:r>
          <w:rPr>
            <w:rFonts w:ascii="Times New Roman" w:eastAsia="Calibri" w:hAnsi="Times New Roman" w:cs="Times New Roman"/>
            <w:sz w:val="28"/>
            <w:szCs w:val="28"/>
          </w:rPr>
          <w:t>В соответствии с областным законом Свердловской области</w:t>
        </w:r>
      </w:ins>
      <w:ins w:id="1571" w:author="алёна" w:date="2016-07-15T09:40:00Z">
        <w:r>
          <w:rPr>
            <w:rFonts w:ascii="Times New Roman" w:eastAsia="Calibri" w:hAnsi="Times New Roman" w:cs="Times New Roman"/>
            <w:sz w:val="28"/>
            <w:szCs w:val="28"/>
          </w:rPr>
          <w:t xml:space="preserve"> </w:t>
        </w:r>
      </w:ins>
      <w:ins w:id="1572" w:author="алёна" w:date="2016-07-15T09:47:00Z">
        <w:r w:rsidR="00BF567E">
          <w:rPr>
            <w:rFonts w:ascii="Times New Roman" w:eastAsia="Calibri" w:hAnsi="Times New Roman" w:cs="Times New Roman"/>
            <w:sz w:val="28"/>
            <w:szCs w:val="28"/>
          </w:rPr>
          <w:t>от 15.06.2015 № 45-ОЗ «О стратегическом планировании в Российской Федерации, осуществляемом на территории Свердловской области</w:t>
        </w:r>
      </w:ins>
      <w:ins w:id="1573" w:author="алёна" w:date="2016-07-15T09:48:00Z">
        <w:r w:rsidR="00BF567E">
          <w:rPr>
            <w:rFonts w:ascii="Times New Roman" w:eastAsia="Calibri" w:hAnsi="Times New Roman" w:cs="Times New Roman"/>
            <w:sz w:val="28"/>
            <w:szCs w:val="28"/>
          </w:rPr>
          <w:t>» основными механизмами реализации Стратегии социально-экономического развития Волчанского городского округа является разработка Прогноза и Программы развития Волчанского городского округа, которые обеспечивают согласованность мероприятий, проводимых и планируемых на территории Волчанского городского округа.</w:t>
        </w:r>
      </w:ins>
    </w:p>
    <w:p w:rsidR="00BF567E" w:rsidRDefault="00BF567E">
      <w:pPr>
        <w:tabs>
          <w:tab w:val="left" w:pos="0"/>
        </w:tabs>
        <w:spacing w:after="0" w:line="240" w:lineRule="auto"/>
        <w:ind w:firstLine="709"/>
        <w:jc w:val="both"/>
        <w:rPr>
          <w:ins w:id="1574" w:author="алёна" w:date="2016-07-15T09:50:00Z"/>
          <w:rFonts w:ascii="Times New Roman" w:eastAsia="Calibri" w:hAnsi="Times New Roman" w:cs="Times New Roman"/>
          <w:sz w:val="28"/>
          <w:szCs w:val="28"/>
        </w:rPr>
      </w:pPr>
      <w:ins w:id="1575" w:author="алёна" w:date="2016-07-15T09:49:00Z">
        <w:r>
          <w:rPr>
            <w:rFonts w:ascii="Times New Roman" w:eastAsia="Calibri" w:hAnsi="Times New Roman" w:cs="Times New Roman"/>
            <w:sz w:val="28"/>
            <w:szCs w:val="28"/>
          </w:rPr>
          <w:t xml:space="preserve">Комплексная реализация Стратегии позволить максимально скоординировать деятельность органов </w:t>
        </w:r>
      </w:ins>
      <w:ins w:id="1576" w:author="алёна" w:date="2016-07-15T09:50:00Z">
        <w:r>
          <w:rPr>
            <w:rFonts w:ascii="Times New Roman" w:eastAsia="Calibri" w:hAnsi="Times New Roman" w:cs="Times New Roman"/>
            <w:sz w:val="28"/>
            <w:szCs w:val="28"/>
          </w:rPr>
          <w:t xml:space="preserve">местного самоуправления, хозяйствующих субъектов и инвесторов, оказывающих влияние  на развитие </w:t>
        </w:r>
        <w:r>
          <w:rPr>
            <w:rFonts w:ascii="Times New Roman" w:eastAsia="Calibri" w:hAnsi="Times New Roman" w:cs="Times New Roman"/>
            <w:sz w:val="28"/>
            <w:szCs w:val="28"/>
          </w:rPr>
          <w:lastRenderedPageBreak/>
          <w:t>Волчанского городского округа, для задания единого вектора развития и обеспечения согласованности действий по всем стратегическим направлениям развития территории.</w:t>
        </w:r>
      </w:ins>
    </w:p>
    <w:p w:rsidR="00BF567E" w:rsidRPr="00674675" w:rsidRDefault="00BF567E">
      <w:pPr>
        <w:tabs>
          <w:tab w:val="left" w:pos="0"/>
        </w:tabs>
        <w:spacing w:after="0" w:line="240" w:lineRule="auto"/>
        <w:ind w:firstLine="709"/>
        <w:jc w:val="both"/>
        <w:rPr>
          <w:ins w:id="1577" w:author="алёна" w:date="2016-07-15T09:37:00Z"/>
          <w:rFonts w:ascii="Times New Roman" w:eastAsia="Calibri" w:hAnsi="Times New Roman" w:cs="Times New Roman"/>
          <w:sz w:val="28"/>
          <w:szCs w:val="28"/>
          <w:rPrChange w:id="1578" w:author="алёна" w:date="2016-07-15T09:39:00Z">
            <w:rPr>
              <w:ins w:id="1579" w:author="алёна" w:date="2016-07-15T09:37:00Z"/>
            </w:rPr>
          </w:rPrChange>
        </w:rPr>
      </w:pPr>
      <w:ins w:id="1580" w:author="алёна" w:date="2016-07-15T09:51:00Z">
        <w:r>
          <w:rPr>
            <w:rFonts w:ascii="Times New Roman" w:eastAsia="Calibri" w:hAnsi="Times New Roman" w:cs="Times New Roman"/>
            <w:sz w:val="28"/>
            <w:szCs w:val="28"/>
          </w:rPr>
          <w:t xml:space="preserve">Муниципальные программы Волчанского городского округа, имеющие стратегическое значение для реализации основных задач Стратегии представлены в </w:t>
        </w:r>
      </w:ins>
      <w:ins w:id="1581" w:author="алёна" w:date="2016-07-15T09:52:00Z">
        <w:r w:rsidR="00FD3EC5">
          <w:rPr>
            <w:rFonts w:ascii="Times New Roman" w:eastAsia="Calibri" w:hAnsi="Times New Roman" w:cs="Times New Roman"/>
            <w:sz w:val="28"/>
            <w:szCs w:val="28"/>
          </w:rPr>
          <w:t>разделе 3.1.</w:t>
        </w:r>
      </w:ins>
    </w:p>
    <w:p w:rsidR="00674675" w:rsidRDefault="00674675">
      <w:pPr>
        <w:tabs>
          <w:tab w:val="left" w:pos="0"/>
        </w:tabs>
        <w:spacing w:after="0" w:line="240" w:lineRule="auto"/>
        <w:ind w:firstLine="709"/>
        <w:jc w:val="both"/>
        <w:rPr>
          <w:ins w:id="1582" w:author="алёна" w:date="2016-07-15T09:37:00Z"/>
          <w:rFonts w:ascii="Times New Roman" w:eastAsia="Calibri" w:hAnsi="Times New Roman" w:cs="Times New Roman"/>
          <w:sz w:val="28"/>
          <w:szCs w:val="28"/>
        </w:rPr>
      </w:pPr>
    </w:p>
    <w:p w:rsidR="00290C77" w:rsidRPr="007044CF" w:rsidRDefault="009D6DE1" w:rsidP="009D6DE1">
      <w:pPr>
        <w:pStyle w:val="10"/>
        <w:numPr>
          <w:ilvl w:val="0"/>
          <w:numId w:val="7"/>
        </w:numPr>
        <w:spacing w:before="0" w:line="240" w:lineRule="auto"/>
        <w:jc w:val="center"/>
        <w:rPr>
          <w:ins w:id="1583" w:author="алёна" w:date="2016-07-15T09:10:00Z"/>
          <w:rFonts w:ascii="Times New Roman" w:eastAsia="Calibri" w:hAnsi="Times New Roman" w:cs="Times New Roman"/>
        </w:rPr>
        <w:pPrChange w:id="1584" w:author="алёна" w:date="2016-07-15T09:53:00Z">
          <w:pPr>
            <w:tabs>
              <w:tab w:val="left" w:pos="0"/>
            </w:tabs>
            <w:spacing w:after="0" w:line="240" w:lineRule="auto"/>
            <w:ind w:firstLine="709"/>
            <w:jc w:val="both"/>
          </w:pPr>
        </w:pPrChange>
      </w:pPr>
      <w:r w:rsidRPr="009D6DE1">
        <w:rPr>
          <w:rFonts w:ascii="Times New Roman" w:eastAsia="Calibri" w:hAnsi="Times New Roman" w:cs="Times New Roman"/>
          <w:color w:val="auto"/>
          <w:sz w:val="32"/>
          <w:szCs w:val="32"/>
        </w:rPr>
        <w:t>Р</w:t>
      </w:r>
      <w:ins w:id="1585" w:author="алёна" w:date="2016-07-15T09:10:00Z">
        <w:r w:rsidR="00166949" w:rsidRPr="00166949">
          <w:rPr>
            <w:rFonts w:ascii="Times New Roman" w:eastAsia="Calibri" w:hAnsi="Times New Roman" w:cs="Times New Roman"/>
            <w:color w:val="auto"/>
            <w:sz w:val="32"/>
            <w:szCs w:val="32"/>
          </w:rPr>
          <w:t>ЕГУЛИРОВАНИЕ ХОДА РЕАЛИЗАЦИИ СТРАТЕГИИ</w:t>
        </w:r>
      </w:ins>
    </w:p>
    <w:p w:rsidR="00FD3EC5" w:rsidRDefault="00FD3EC5" w:rsidP="00290C77">
      <w:pPr>
        <w:tabs>
          <w:tab w:val="left" w:pos="0"/>
        </w:tabs>
        <w:spacing w:after="0" w:line="240" w:lineRule="auto"/>
        <w:ind w:firstLine="709"/>
        <w:jc w:val="both"/>
        <w:rPr>
          <w:ins w:id="1586" w:author="алёна" w:date="2016-07-15T09:53:00Z"/>
          <w:rFonts w:ascii="Times New Roman" w:eastAsia="Calibri" w:hAnsi="Times New Roman" w:cs="Times New Roman"/>
          <w:sz w:val="28"/>
          <w:szCs w:val="28"/>
        </w:rPr>
      </w:pPr>
    </w:p>
    <w:p w:rsidR="00FD3EC5" w:rsidRDefault="00290C77" w:rsidP="00290C77">
      <w:pPr>
        <w:tabs>
          <w:tab w:val="left" w:pos="0"/>
        </w:tabs>
        <w:spacing w:after="0" w:line="240" w:lineRule="auto"/>
        <w:ind w:firstLine="709"/>
        <w:jc w:val="both"/>
        <w:rPr>
          <w:ins w:id="1587" w:author="алёна" w:date="2016-07-15T09:55:00Z"/>
          <w:rFonts w:ascii="Times New Roman" w:eastAsia="Calibri" w:hAnsi="Times New Roman" w:cs="Times New Roman"/>
          <w:sz w:val="28"/>
          <w:szCs w:val="28"/>
        </w:rPr>
      </w:pPr>
      <w:ins w:id="1588" w:author="алёна" w:date="2016-07-15T09:10:00Z">
        <w:r w:rsidRPr="00290C77">
          <w:rPr>
            <w:rFonts w:ascii="Times New Roman" w:eastAsia="Calibri" w:hAnsi="Times New Roman" w:cs="Times New Roman"/>
            <w:sz w:val="28"/>
            <w:szCs w:val="28"/>
          </w:rPr>
          <w:t xml:space="preserve">Отсутствие общепринятого определения понятия «риск» прежде всего обусловливается многообразием самих рисков, различной степенью их влияния на развитие и разной степенью чувствительности к этим рискам. Риск объективно присутствует в любой области человеческой деятельности, в том числе и в процессе </w:t>
        </w:r>
        <w:proofErr w:type="spellStart"/>
        <w:r w:rsidRPr="00290C77">
          <w:rPr>
            <w:rFonts w:ascii="Times New Roman" w:eastAsia="Calibri" w:hAnsi="Times New Roman" w:cs="Times New Roman"/>
            <w:sz w:val="28"/>
            <w:szCs w:val="28"/>
          </w:rPr>
          <w:t>стратегирования</w:t>
        </w:r>
        <w:proofErr w:type="spellEnd"/>
        <w:r w:rsidRPr="00290C77">
          <w:rPr>
            <w:rFonts w:ascii="Times New Roman" w:eastAsia="Calibri" w:hAnsi="Times New Roman" w:cs="Times New Roman"/>
            <w:sz w:val="28"/>
            <w:szCs w:val="28"/>
          </w:rPr>
          <w:t xml:space="preserve">. В контексте этого процесса существует следующее определение риска: «Риск – это возможная угроза не реализации поставленных целей». </w:t>
        </w:r>
      </w:ins>
    </w:p>
    <w:p w:rsidR="00FD3EC5" w:rsidRDefault="00290C77" w:rsidP="00290C77">
      <w:pPr>
        <w:tabs>
          <w:tab w:val="left" w:pos="0"/>
        </w:tabs>
        <w:spacing w:after="0" w:line="240" w:lineRule="auto"/>
        <w:ind w:firstLine="709"/>
        <w:jc w:val="both"/>
        <w:rPr>
          <w:ins w:id="1589" w:author="алёна" w:date="2016-07-15T09:55:00Z"/>
          <w:rFonts w:ascii="Times New Roman" w:eastAsia="Calibri" w:hAnsi="Times New Roman" w:cs="Times New Roman"/>
          <w:sz w:val="28"/>
          <w:szCs w:val="28"/>
        </w:rPr>
      </w:pPr>
      <w:ins w:id="1590" w:author="алёна" w:date="2016-07-15T09:10:00Z">
        <w:r w:rsidRPr="00290C77">
          <w:rPr>
            <w:rFonts w:ascii="Times New Roman" w:eastAsia="Calibri" w:hAnsi="Times New Roman" w:cs="Times New Roman"/>
            <w:sz w:val="28"/>
            <w:szCs w:val="28"/>
          </w:rPr>
          <w:t xml:space="preserve">Применительно к </w:t>
        </w:r>
      </w:ins>
      <w:ins w:id="1591" w:author="алёна" w:date="2016-07-15T09:54:00Z">
        <w:r w:rsidR="00FD3EC5">
          <w:rPr>
            <w:rFonts w:ascii="Times New Roman" w:eastAsia="Calibri" w:hAnsi="Times New Roman" w:cs="Times New Roman"/>
            <w:sz w:val="28"/>
            <w:szCs w:val="28"/>
          </w:rPr>
          <w:t xml:space="preserve">Волчанскому </w:t>
        </w:r>
      </w:ins>
      <w:ins w:id="1592" w:author="алёна" w:date="2016-07-15T09:10:00Z">
        <w:r w:rsidRPr="00290C77">
          <w:rPr>
            <w:rFonts w:ascii="Times New Roman" w:eastAsia="Calibri" w:hAnsi="Times New Roman" w:cs="Times New Roman"/>
            <w:sz w:val="28"/>
            <w:szCs w:val="28"/>
          </w:rPr>
          <w:t>городскому округу выделены</w:t>
        </w:r>
      </w:ins>
      <w:ins w:id="1593" w:author="алёна" w:date="2016-07-15T09:54:00Z">
        <w:r w:rsidR="00FD3EC5">
          <w:rPr>
            <w:rFonts w:ascii="Times New Roman" w:eastAsia="Calibri" w:hAnsi="Times New Roman" w:cs="Times New Roman"/>
            <w:sz w:val="28"/>
            <w:szCs w:val="28"/>
          </w:rPr>
          <w:t xml:space="preserve"> с</w:t>
        </w:r>
      </w:ins>
      <w:ins w:id="1594" w:author="алёна" w:date="2016-07-15T09:10:00Z">
        <w:r w:rsidRPr="00290C77">
          <w:rPr>
            <w:rFonts w:ascii="Times New Roman" w:eastAsia="Calibri" w:hAnsi="Times New Roman" w:cs="Times New Roman"/>
            <w:sz w:val="28"/>
            <w:szCs w:val="28"/>
          </w:rPr>
          <w:t>леду</w:t>
        </w:r>
        <w:r w:rsidR="00FD3EC5">
          <w:rPr>
            <w:rFonts w:ascii="Times New Roman" w:eastAsia="Calibri" w:hAnsi="Times New Roman" w:cs="Times New Roman"/>
            <w:sz w:val="28"/>
            <w:szCs w:val="28"/>
          </w:rPr>
          <w:t>ющие риски реализации Стратегии</w:t>
        </w:r>
      </w:ins>
      <w:ins w:id="1595" w:author="алёна" w:date="2016-07-15T09:55:00Z">
        <w:r w:rsidR="00FD3EC5">
          <w:rPr>
            <w:rFonts w:ascii="Times New Roman" w:eastAsia="Calibri" w:hAnsi="Times New Roman" w:cs="Times New Roman"/>
            <w:sz w:val="28"/>
            <w:szCs w:val="28"/>
          </w:rPr>
          <w:t>:</w:t>
        </w:r>
      </w:ins>
    </w:p>
    <w:p w:rsidR="00FD3EC5" w:rsidRDefault="00FD3EC5">
      <w:pPr>
        <w:tabs>
          <w:tab w:val="left" w:pos="0"/>
        </w:tabs>
        <w:spacing w:after="0" w:line="240" w:lineRule="auto"/>
        <w:ind w:firstLine="709"/>
        <w:jc w:val="both"/>
        <w:rPr>
          <w:ins w:id="1596" w:author="алёна" w:date="2016-07-15T09:55:00Z"/>
          <w:rFonts w:ascii="Times New Roman" w:eastAsia="Calibri" w:hAnsi="Times New Roman" w:cs="Times New Roman"/>
          <w:sz w:val="28"/>
          <w:szCs w:val="28"/>
        </w:rPr>
      </w:pPr>
      <w:ins w:id="1597" w:author="алёна" w:date="2016-07-15T09:10:00Z">
        <w:r w:rsidRPr="00290C77">
          <w:rPr>
            <w:rFonts w:ascii="Times New Roman" w:eastAsia="Calibri" w:hAnsi="Times New Roman" w:cs="Times New Roman"/>
            <w:sz w:val="28"/>
            <w:szCs w:val="28"/>
          </w:rPr>
          <w:t xml:space="preserve">Риски </w:t>
        </w:r>
        <w:r w:rsidR="00290C77" w:rsidRPr="00290C77">
          <w:rPr>
            <w:rFonts w:ascii="Times New Roman" w:eastAsia="Calibri" w:hAnsi="Times New Roman" w:cs="Times New Roman"/>
            <w:sz w:val="28"/>
            <w:szCs w:val="28"/>
          </w:rPr>
          <w:t>задействования  организационно-управленческого механизма</w:t>
        </w:r>
      </w:ins>
      <w:ins w:id="1598" w:author="алёна" w:date="2016-07-15T09:55:00Z">
        <w:r>
          <w:rPr>
            <w:rFonts w:ascii="Times New Roman" w:eastAsia="Calibri" w:hAnsi="Times New Roman" w:cs="Times New Roman"/>
            <w:sz w:val="28"/>
            <w:szCs w:val="28"/>
          </w:rPr>
          <w:t>.</w:t>
        </w:r>
      </w:ins>
      <w:ins w:id="1599" w:author="алёна" w:date="2016-07-15T09:10:00Z">
        <w:r w:rsidR="00290C77" w:rsidRPr="00290C77">
          <w:rPr>
            <w:rFonts w:ascii="Times New Roman" w:eastAsia="Calibri" w:hAnsi="Times New Roman" w:cs="Times New Roman"/>
            <w:sz w:val="28"/>
            <w:szCs w:val="28"/>
          </w:rPr>
          <w:t xml:space="preserve"> Учитывая, что ключевую роль в реализации Стратегии выполняет организационно-управленческий механизм, который связывает все остальные механизмы в единый комплекс, наиболее значимыми среди внутренних рисков являются организационно-управленческие риски: </w:t>
        </w:r>
      </w:ins>
    </w:p>
    <w:p w:rsidR="00FD3EC5" w:rsidRDefault="00290C77">
      <w:pPr>
        <w:tabs>
          <w:tab w:val="left" w:pos="0"/>
        </w:tabs>
        <w:spacing w:after="0" w:line="240" w:lineRule="auto"/>
        <w:ind w:firstLine="709"/>
        <w:jc w:val="both"/>
        <w:rPr>
          <w:ins w:id="1600" w:author="алёна" w:date="2016-07-15T09:56:00Z"/>
          <w:rFonts w:ascii="Times New Roman" w:eastAsia="Calibri" w:hAnsi="Times New Roman" w:cs="Times New Roman"/>
          <w:sz w:val="28"/>
          <w:szCs w:val="28"/>
        </w:rPr>
      </w:pPr>
      <w:ins w:id="1601" w:author="алёна" w:date="2016-07-15T09:10:00Z">
        <w:r w:rsidRPr="00290C77">
          <w:rPr>
            <w:rFonts w:ascii="Times New Roman" w:eastAsia="Calibri" w:hAnsi="Times New Roman" w:cs="Times New Roman"/>
            <w:sz w:val="28"/>
            <w:szCs w:val="28"/>
          </w:rPr>
          <w:t xml:space="preserve">- риски неуправляемого запуска реализации, в частности запуск не связанных между собой, не выстроенных по приоритетам реализации проектов. Понимание, что главной целью любой стратегии является изменение представления в обществе о будущем, делает очевидным то, что неуправляемый запуск реализации ведет к потере кумулятивного (пробивного) эффекта и в конечном итоге может привести к </w:t>
        </w:r>
        <w:proofErr w:type="spellStart"/>
        <w:r w:rsidRPr="00290C77">
          <w:rPr>
            <w:rFonts w:ascii="Times New Roman" w:eastAsia="Calibri" w:hAnsi="Times New Roman" w:cs="Times New Roman"/>
            <w:sz w:val="28"/>
            <w:szCs w:val="28"/>
          </w:rPr>
          <w:t>нереализуемости</w:t>
        </w:r>
        <w:proofErr w:type="spellEnd"/>
        <w:r w:rsidRPr="00290C77">
          <w:rPr>
            <w:rFonts w:ascii="Times New Roman" w:eastAsia="Calibri" w:hAnsi="Times New Roman" w:cs="Times New Roman"/>
            <w:sz w:val="28"/>
            <w:szCs w:val="28"/>
          </w:rPr>
          <w:t xml:space="preserve"> запускаемой Стратегии;  </w:t>
        </w:r>
      </w:ins>
    </w:p>
    <w:p w:rsidR="00FD3EC5" w:rsidRDefault="00290C77">
      <w:pPr>
        <w:tabs>
          <w:tab w:val="left" w:pos="0"/>
        </w:tabs>
        <w:spacing w:after="0" w:line="240" w:lineRule="auto"/>
        <w:ind w:firstLine="709"/>
        <w:jc w:val="both"/>
        <w:rPr>
          <w:ins w:id="1602" w:author="алёна" w:date="2016-07-15T09:56:00Z"/>
          <w:rFonts w:ascii="Times New Roman" w:eastAsia="Calibri" w:hAnsi="Times New Roman" w:cs="Times New Roman"/>
          <w:sz w:val="28"/>
          <w:szCs w:val="28"/>
        </w:rPr>
      </w:pPr>
      <w:ins w:id="1603" w:author="алёна" w:date="2016-07-15T09:10:00Z">
        <w:r w:rsidRPr="00290C77">
          <w:rPr>
            <w:rFonts w:ascii="Times New Roman" w:eastAsia="Calibri" w:hAnsi="Times New Roman" w:cs="Times New Roman"/>
            <w:sz w:val="28"/>
            <w:szCs w:val="28"/>
          </w:rPr>
          <w:t xml:space="preserve">- риски разрыва в стратегическом, тактическом и оперативном управлении; </w:t>
        </w:r>
      </w:ins>
    </w:p>
    <w:p w:rsidR="00FD3EC5" w:rsidRDefault="00290C77">
      <w:pPr>
        <w:tabs>
          <w:tab w:val="left" w:pos="0"/>
        </w:tabs>
        <w:spacing w:after="0" w:line="240" w:lineRule="auto"/>
        <w:ind w:firstLine="709"/>
        <w:jc w:val="both"/>
        <w:rPr>
          <w:ins w:id="1604" w:author="алёна" w:date="2016-07-15T09:56:00Z"/>
          <w:rFonts w:ascii="Times New Roman" w:eastAsia="Calibri" w:hAnsi="Times New Roman" w:cs="Times New Roman"/>
          <w:sz w:val="28"/>
          <w:szCs w:val="28"/>
        </w:rPr>
      </w:pPr>
      <w:ins w:id="1605" w:author="алёна" w:date="2016-07-15T09:10:00Z">
        <w:r w:rsidRPr="00290C77">
          <w:rPr>
            <w:rFonts w:ascii="Times New Roman" w:eastAsia="Calibri" w:hAnsi="Times New Roman" w:cs="Times New Roman"/>
            <w:sz w:val="28"/>
            <w:szCs w:val="28"/>
          </w:rPr>
          <w:t xml:space="preserve">- риски, связанные с отсутствием мониторинга реализации Стратегии; </w:t>
        </w:r>
      </w:ins>
    </w:p>
    <w:p w:rsidR="00FD3EC5" w:rsidRDefault="00290C77">
      <w:pPr>
        <w:tabs>
          <w:tab w:val="left" w:pos="0"/>
        </w:tabs>
        <w:spacing w:after="0" w:line="240" w:lineRule="auto"/>
        <w:ind w:firstLine="709"/>
        <w:jc w:val="both"/>
        <w:rPr>
          <w:ins w:id="1606" w:author="алёна" w:date="2016-07-15T09:57:00Z"/>
          <w:rFonts w:ascii="Times New Roman" w:eastAsia="Calibri" w:hAnsi="Times New Roman" w:cs="Times New Roman"/>
          <w:sz w:val="28"/>
          <w:szCs w:val="28"/>
        </w:rPr>
      </w:pPr>
      <w:ins w:id="1607" w:author="алёна" w:date="2016-07-15T09:10:00Z">
        <w:r w:rsidRPr="00290C77">
          <w:rPr>
            <w:rFonts w:ascii="Times New Roman" w:eastAsia="Calibri" w:hAnsi="Times New Roman" w:cs="Times New Roman"/>
            <w:sz w:val="28"/>
            <w:szCs w:val="28"/>
          </w:rPr>
          <w:t xml:space="preserve">- риски, связанные с отсутствием процедур корректировки Стратегии. </w:t>
        </w:r>
      </w:ins>
    </w:p>
    <w:p w:rsidR="00FD3EC5" w:rsidRDefault="00290C77">
      <w:pPr>
        <w:tabs>
          <w:tab w:val="left" w:pos="0"/>
        </w:tabs>
        <w:spacing w:after="0" w:line="240" w:lineRule="auto"/>
        <w:ind w:firstLine="709"/>
        <w:jc w:val="both"/>
        <w:rPr>
          <w:ins w:id="1608" w:author="алёна" w:date="2016-07-15T09:57:00Z"/>
          <w:rFonts w:ascii="Times New Roman" w:eastAsia="Calibri" w:hAnsi="Times New Roman" w:cs="Times New Roman"/>
          <w:sz w:val="28"/>
          <w:szCs w:val="28"/>
        </w:rPr>
      </w:pPr>
      <w:ins w:id="1609" w:author="алёна" w:date="2016-07-15T09:10:00Z">
        <w:r w:rsidRPr="00290C77">
          <w:rPr>
            <w:rFonts w:ascii="Times New Roman" w:eastAsia="Calibri" w:hAnsi="Times New Roman" w:cs="Times New Roman"/>
            <w:sz w:val="28"/>
            <w:szCs w:val="28"/>
          </w:rPr>
          <w:t>Риски задействования нормативно-правового механизма</w:t>
        </w:r>
      </w:ins>
      <w:ins w:id="1610" w:author="алёна" w:date="2016-07-15T09:57:00Z">
        <w:r w:rsidR="00FD3EC5">
          <w:rPr>
            <w:rFonts w:ascii="Times New Roman" w:eastAsia="Calibri" w:hAnsi="Times New Roman" w:cs="Times New Roman"/>
            <w:sz w:val="28"/>
            <w:szCs w:val="28"/>
          </w:rPr>
          <w:t xml:space="preserve">. </w:t>
        </w:r>
      </w:ins>
      <w:ins w:id="1611"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612" w:author="алёна" w:date="2016-07-15T09:58:00Z"/>
          <w:rFonts w:ascii="Times New Roman" w:eastAsia="Calibri" w:hAnsi="Times New Roman" w:cs="Times New Roman"/>
          <w:sz w:val="28"/>
          <w:szCs w:val="28"/>
        </w:rPr>
      </w:pPr>
      <w:ins w:id="1613"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нормативно-правовых оснований реализации Стратегии (не откорректированы отдельные нормативные акты, связанные с реализацией Стратегии, не закреплена система стратегического управления); </w:t>
        </w:r>
      </w:ins>
    </w:p>
    <w:p w:rsidR="00FD3EC5" w:rsidRDefault="00290C77">
      <w:pPr>
        <w:tabs>
          <w:tab w:val="left" w:pos="0"/>
        </w:tabs>
        <w:spacing w:after="0" w:line="240" w:lineRule="auto"/>
        <w:ind w:firstLine="709"/>
        <w:jc w:val="both"/>
        <w:rPr>
          <w:ins w:id="1614" w:author="алёна" w:date="2016-07-15T09:58:00Z"/>
          <w:rFonts w:ascii="Times New Roman" w:eastAsia="Calibri" w:hAnsi="Times New Roman" w:cs="Times New Roman"/>
          <w:sz w:val="28"/>
          <w:szCs w:val="28"/>
        </w:rPr>
      </w:pPr>
      <w:ins w:id="1615"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нормативной базы, обеспечивающей закрепление стратегических функций и функционирование структуры </w:t>
        </w:r>
        <w:r w:rsidR="00FD3EC5" w:rsidRPr="00290C77">
          <w:rPr>
            <w:rFonts w:ascii="Times New Roman" w:eastAsia="Calibri" w:hAnsi="Times New Roman" w:cs="Times New Roman"/>
            <w:sz w:val="28"/>
            <w:szCs w:val="28"/>
          </w:rPr>
          <w:t xml:space="preserve">администрации </w:t>
        </w:r>
      </w:ins>
      <w:ins w:id="1616" w:author="алёна" w:date="2016-07-15T09:58:00Z">
        <w:r w:rsidR="00FD3EC5">
          <w:rPr>
            <w:rFonts w:ascii="Times New Roman" w:eastAsia="Calibri" w:hAnsi="Times New Roman" w:cs="Times New Roman"/>
            <w:sz w:val="28"/>
            <w:szCs w:val="28"/>
          </w:rPr>
          <w:t xml:space="preserve">Волчанского </w:t>
        </w:r>
      </w:ins>
      <w:ins w:id="1617" w:author="алёна" w:date="2016-07-15T09:10:00Z">
        <w:r w:rsidRPr="00290C77">
          <w:rPr>
            <w:rFonts w:ascii="Times New Roman" w:eastAsia="Calibri" w:hAnsi="Times New Roman" w:cs="Times New Roman"/>
            <w:sz w:val="28"/>
            <w:szCs w:val="28"/>
          </w:rPr>
          <w:t xml:space="preserve">городского округа, отвечающих за разработку и </w:t>
        </w:r>
        <w:r w:rsidRPr="00290C77">
          <w:rPr>
            <w:rFonts w:ascii="Times New Roman" w:eastAsia="Calibri" w:hAnsi="Times New Roman" w:cs="Times New Roman"/>
            <w:sz w:val="28"/>
            <w:szCs w:val="28"/>
          </w:rPr>
          <w:lastRenderedPageBreak/>
          <w:t xml:space="preserve">реализацию Стратегии, и их взаимодействие с другими подразделениями органов местного самоуправления и инициативными сообществами горожан; </w:t>
        </w:r>
      </w:ins>
    </w:p>
    <w:p w:rsidR="00FD3EC5" w:rsidRDefault="00290C77">
      <w:pPr>
        <w:tabs>
          <w:tab w:val="left" w:pos="0"/>
        </w:tabs>
        <w:spacing w:after="0" w:line="240" w:lineRule="auto"/>
        <w:ind w:firstLine="709"/>
        <w:jc w:val="both"/>
        <w:rPr>
          <w:ins w:id="1618" w:author="алёна" w:date="2016-07-15T09:58:00Z"/>
          <w:rFonts w:ascii="Times New Roman" w:eastAsia="Calibri" w:hAnsi="Times New Roman" w:cs="Times New Roman"/>
          <w:sz w:val="28"/>
          <w:szCs w:val="28"/>
        </w:rPr>
      </w:pPr>
      <w:ins w:id="1619"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закрепления финансово-экономических отношений применительно к реализации Стратегии (в рамках бюджетного процесса и инвестиционной деятельности); </w:t>
        </w:r>
      </w:ins>
    </w:p>
    <w:p w:rsidR="00FD3EC5" w:rsidRDefault="00290C77">
      <w:pPr>
        <w:tabs>
          <w:tab w:val="left" w:pos="0"/>
        </w:tabs>
        <w:spacing w:after="0" w:line="240" w:lineRule="auto"/>
        <w:ind w:firstLine="709"/>
        <w:jc w:val="both"/>
        <w:rPr>
          <w:ins w:id="1620" w:author="алёна" w:date="2016-07-15T09:58:00Z"/>
          <w:rFonts w:ascii="Times New Roman" w:eastAsia="Calibri" w:hAnsi="Times New Roman" w:cs="Times New Roman"/>
          <w:sz w:val="28"/>
          <w:szCs w:val="28"/>
        </w:rPr>
      </w:pPr>
      <w:ins w:id="1621"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управленческих и информационных потоков применительно к реализации Стратегии; </w:t>
        </w:r>
      </w:ins>
    </w:p>
    <w:p w:rsidR="00FD3EC5" w:rsidRDefault="00290C77">
      <w:pPr>
        <w:tabs>
          <w:tab w:val="left" w:pos="0"/>
        </w:tabs>
        <w:spacing w:after="0" w:line="240" w:lineRule="auto"/>
        <w:ind w:firstLine="709"/>
        <w:jc w:val="both"/>
        <w:rPr>
          <w:ins w:id="1622" w:author="алёна" w:date="2016-07-15T09:58:00Z"/>
          <w:rFonts w:ascii="Times New Roman" w:eastAsia="Calibri" w:hAnsi="Times New Roman" w:cs="Times New Roman"/>
          <w:sz w:val="28"/>
          <w:szCs w:val="28"/>
        </w:rPr>
      </w:pPr>
      <w:ins w:id="1623"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инициативного участия местного сообщества в реализации Стратегии. </w:t>
        </w:r>
      </w:ins>
    </w:p>
    <w:p w:rsidR="00FD3EC5" w:rsidRDefault="00290C77">
      <w:pPr>
        <w:tabs>
          <w:tab w:val="left" w:pos="0"/>
        </w:tabs>
        <w:spacing w:after="0" w:line="240" w:lineRule="auto"/>
        <w:ind w:firstLine="709"/>
        <w:jc w:val="both"/>
        <w:rPr>
          <w:ins w:id="1624" w:author="алёна" w:date="2016-07-15T09:58:00Z"/>
          <w:rFonts w:ascii="Times New Roman" w:eastAsia="Calibri" w:hAnsi="Times New Roman" w:cs="Times New Roman"/>
          <w:sz w:val="28"/>
          <w:szCs w:val="28"/>
        </w:rPr>
      </w:pPr>
      <w:ins w:id="1625" w:author="алёна" w:date="2016-07-15T09:10:00Z">
        <w:r w:rsidRPr="00290C77">
          <w:rPr>
            <w:rFonts w:ascii="Times New Roman" w:eastAsia="Calibri" w:hAnsi="Times New Roman" w:cs="Times New Roman"/>
            <w:sz w:val="28"/>
            <w:szCs w:val="28"/>
          </w:rPr>
          <w:t>Риски задействования  финансово-экономического механизма</w:t>
        </w:r>
      </w:ins>
      <w:ins w:id="1626" w:author="алёна" w:date="2016-07-15T09:58:00Z">
        <w:r w:rsidR="00FD3EC5">
          <w:rPr>
            <w:rFonts w:ascii="Times New Roman" w:eastAsia="Calibri" w:hAnsi="Times New Roman" w:cs="Times New Roman"/>
            <w:sz w:val="28"/>
            <w:szCs w:val="28"/>
          </w:rPr>
          <w:t xml:space="preserve">. </w:t>
        </w:r>
      </w:ins>
      <w:ins w:id="1627"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628" w:author="алёна" w:date="2016-07-15T09:59:00Z"/>
          <w:rFonts w:ascii="Times New Roman" w:eastAsia="Calibri" w:hAnsi="Times New Roman" w:cs="Times New Roman"/>
          <w:sz w:val="28"/>
          <w:szCs w:val="28"/>
        </w:rPr>
      </w:pPr>
      <w:ins w:id="1629" w:author="алёна" w:date="2016-07-15T09:10:00Z">
        <w:r w:rsidRPr="00290C77">
          <w:rPr>
            <w:rFonts w:ascii="Times New Roman" w:eastAsia="Calibri" w:hAnsi="Times New Roman" w:cs="Times New Roman"/>
            <w:sz w:val="28"/>
            <w:szCs w:val="28"/>
          </w:rPr>
          <w:t xml:space="preserve">- риски, связанные с формированием бюджета без учета стратегических задач; </w:t>
        </w:r>
      </w:ins>
    </w:p>
    <w:p w:rsidR="00FD3EC5" w:rsidRDefault="00290C77">
      <w:pPr>
        <w:tabs>
          <w:tab w:val="left" w:pos="0"/>
        </w:tabs>
        <w:spacing w:after="0" w:line="240" w:lineRule="auto"/>
        <w:ind w:firstLine="709"/>
        <w:jc w:val="both"/>
        <w:rPr>
          <w:ins w:id="1630" w:author="алёна" w:date="2016-07-15T09:59:00Z"/>
          <w:rFonts w:ascii="Times New Roman" w:eastAsia="Calibri" w:hAnsi="Times New Roman" w:cs="Times New Roman"/>
          <w:sz w:val="28"/>
          <w:szCs w:val="28"/>
        </w:rPr>
      </w:pPr>
      <w:ins w:id="1631" w:author="алёна" w:date="2016-07-15T09:10:00Z">
        <w:r w:rsidRPr="00290C77">
          <w:rPr>
            <w:rFonts w:ascii="Times New Roman" w:eastAsia="Calibri" w:hAnsi="Times New Roman" w:cs="Times New Roman"/>
            <w:sz w:val="28"/>
            <w:szCs w:val="28"/>
          </w:rPr>
          <w:t xml:space="preserve">- риски, связанные с отсутствием внебюджетного финансирования стратегических задач; </w:t>
        </w:r>
      </w:ins>
    </w:p>
    <w:p w:rsidR="00FD3EC5" w:rsidRDefault="00290C77">
      <w:pPr>
        <w:tabs>
          <w:tab w:val="left" w:pos="0"/>
        </w:tabs>
        <w:spacing w:after="0" w:line="240" w:lineRule="auto"/>
        <w:ind w:firstLine="709"/>
        <w:jc w:val="both"/>
        <w:rPr>
          <w:ins w:id="1632" w:author="алёна" w:date="2016-07-15T09:59:00Z"/>
          <w:rFonts w:ascii="Times New Roman" w:eastAsia="Calibri" w:hAnsi="Times New Roman" w:cs="Times New Roman"/>
          <w:sz w:val="28"/>
          <w:szCs w:val="28"/>
        </w:rPr>
      </w:pPr>
      <w:ins w:id="1633" w:author="алёна" w:date="2016-07-15T09:10:00Z">
        <w:r w:rsidRPr="00290C77">
          <w:rPr>
            <w:rFonts w:ascii="Times New Roman" w:eastAsia="Calibri" w:hAnsi="Times New Roman" w:cs="Times New Roman"/>
            <w:sz w:val="28"/>
            <w:szCs w:val="28"/>
          </w:rPr>
          <w:t xml:space="preserve">- риски, связанные с отсутствием инвестирования в стратегическое развитие; </w:t>
        </w:r>
      </w:ins>
    </w:p>
    <w:p w:rsidR="00FD3EC5" w:rsidRDefault="00290C77">
      <w:pPr>
        <w:tabs>
          <w:tab w:val="left" w:pos="0"/>
        </w:tabs>
        <w:spacing w:after="0" w:line="240" w:lineRule="auto"/>
        <w:ind w:firstLine="709"/>
        <w:jc w:val="both"/>
        <w:rPr>
          <w:ins w:id="1634" w:author="алёна" w:date="2016-07-15T09:59:00Z"/>
          <w:rFonts w:ascii="Times New Roman" w:eastAsia="Calibri" w:hAnsi="Times New Roman" w:cs="Times New Roman"/>
          <w:sz w:val="28"/>
          <w:szCs w:val="28"/>
        </w:rPr>
      </w:pPr>
      <w:ins w:id="1635" w:author="алёна" w:date="2016-07-15T09:10:00Z">
        <w:r w:rsidRPr="00290C77">
          <w:rPr>
            <w:rFonts w:ascii="Times New Roman" w:eastAsia="Calibri" w:hAnsi="Times New Roman" w:cs="Times New Roman"/>
            <w:sz w:val="28"/>
            <w:szCs w:val="28"/>
          </w:rPr>
          <w:t>Риски задействования механизма социального партнерства</w:t>
        </w:r>
      </w:ins>
      <w:ins w:id="1636" w:author="алёна" w:date="2016-07-15T09:59:00Z">
        <w:r w:rsidR="00FD3EC5">
          <w:rPr>
            <w:rFonts w:ascii="Times New Roman" w:eastAsia="Calibri" w:hAnsi="Times New Roman" w:cs="Times New Roman"/>
            <w:sz w:val="28"/>
            <w:szCs w:val="28"/>
          </w:rPr>
          <w:t>.</w:t>
        </w:r>
      </w:ins>
      <w:ins w:id="1637"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638" w:author="алёна" w:date="2016-07-15T09:59:00Z"/>
          <w:rFonts w:ascii="Times New Roman" w:eastAsia="Calibri" w:hAnsi="Times New Roman" w:cs="Times New Roman"/>
          <w:sz w:val="28"/>
          <w:szCs w:val="28"/>
        </w:rPr>
      </w:pPr>
      <w:ins w:id="1639"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взаимодействия органов местного самоуправления с городским сообществом; </w:t>
        </w:r>
      </w:ins>
    </w:p>
    <w:p w:rsidR="00FD3EC5" w:rsidRDefault="00290C77">
      <w:pPr>
        <w:tabs>
          <w:tab w:val="left" w:pos="0"/>
        </w:tabs>
        <w:spacing w:after="0" w:line="240" w:lineRule="auto"/>
        <w:ind w:firstLine="709"/>
        <w:jc w:val="both"/>
        <w:rPr>
          <w:ins w:id="1640" w:author="алёна" w:date="2016-07-15T09:59:00Z"/>
          <w:rFonts w:ascii="Times New Roman" w:eastAsia="Calibri" w:hAnsi="Times New Roman" w:cs="Times New Roman"/>
          <w:sz w:val="28"/>
          <w:szCs w:val="28"/>
        </w:rPr>
      </w:pPr>
      <w:ins w:id="1641" w:author="алёна" w:date="2016-07-15T09:10:00Z">
        <w:r w:rsidRPr="00290C77">
          <w:rPr>
            <w:rFonts w:ascii="Times New Roman" w:eastAsia="Calibri" w:hAnsi="Times New Roman" w:cs="Times New Roman"/>
            <w:sz w:val="28"/>
            <w:szCs w:val="28"/>
          </w:rPr>
          <w:t xml:space="preserve">- риски, связанные с невозможностью объединения агентов развития и с ошибками в определении целей и механизмов их сотрудничества; </w:t>
        </w:r>
      </w:ins>
    </w:p>
    <w:p w:rsidR="00FD3EC5" w:rsidRDefault="00290C77">
      <w:pPr>
        <w:tabs>
          <w:tab w:val="left" w:pos="0"/>
        </w:tabs>
        <w:spacing w:after="0" w:line="240" w:lineRule="auto"/>
        <w:ind w:firstLine="709"/>
        <w:jc w:val="both"/>
        <w:rPr>
          <w:ins w:id="1642" w:author="алёна" w:date="2016-07-15T09:59:00Z"/>
          <w:rFonts w:ascii="Times New Roman" w:eastAsia="Calibri" w:hAnsi="Times New Roman" w:cs="Times New Roman"/>
          <w:sz w:val="28"/>
          <w:szCs w:val="28"/>
        </w:rPr>
      </w:pPr>
      <w:ins w:id="1643"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FD3EC5">
          <w:rPr>
            <w:rFonts w:ascii="Times New Roman" w:eastAsia="Calibri" w:hAnsi="Times New Roman" w:cs="Times New Roman"/>
            <w:sz w:val="28"/>
            <w:szCs w:val="28"/>
          </w:rPr>
          <w:t>ониторинга реализации Стратегии</w:t>
        </w:r>
      </w:ins>
      <w:ins w:id="1644" w:author="алёна" w:date="2016-07-15T10:00:00Z">
        <w:r w:rsidR="00FD3EC5">
          <w:rPr>
            <w:rFonts w:ascii="Times New Roman" w:eastAsia="Calibri" w:hAnsi="Times New Roman" w:cs="Times New Roman"/>
            <w:sz w:val="28"/>
            <w:szCs w:val="28"/>
          </w:rPr>
          <w:t>.</w:t>
        </w:r>
      </w:ins>
      <w:ins w:id="1645"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both"/>
        <w:rPr>
          <w:ins w:id="1646" w:author="алёна" w:date="2016-07-15T10:00:00Z"/>
          <w:rFonts w:ascii="Times New Roman" w:eastAsia="Calibri" w:hAnsi="Times New Roman" w:cs="Times New Roman"/>
          <w:sz w:val="28"/>
          <w:szCs w:val="28"/>
        </w:rPr>
      </w:pPr>
      <w:ins w:id="1647" w:author="алёна" w:date="2016-07-15T09:10:00Z">
        <w:r w:rsidRPr="00290C77">
          <w:rPr>
            <w:rFonts w:ascii="Times New Roman" w:eastAsia="Calibri" w:hAnsi="Times New Roman" w:cs="Times New Roman"/>
            <w:sz w:val="28"/>
            <w:szCs w:val="28"/>
          </w:rPr>
          <w:t>Риски задействования информационно- коммуникационного механизма</w:t>
        </w:r>
      </w:ins>
      <w:ins w:id="1648" w:author="алёна" w:date="2016-07-15T10:00:00Z">
        <w:r w:rsidR="00FD3EC5">
          <w:rPr>
            <w:rFonts w:ascii="Times New Roman" w:eastAsia="Calibri" w:hAnsi="Times New Roman" w:cs="Times New Roman"/>
            <w:sz w:val="28"/>
            <w:szCs w:val="28"/>
          </w:rPr>
          <w:t xml:space="preserve">. </w:t>
        </w:r>
      </w:ins>
      <w:ins w:id="1649"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650" w:author="алёна" w:date="2016-07-15T10:00:00Z"/>
          <w:rFonts w:ascii="Times New Roman" w:eastAsia="Calibri" w:hAnsi="Times New Roman" w:cs="Times New Roman"/>
          <w:sz w:val="28"/>
          <w:szCs w:val="28"/>
        </w:rPr>
      </w:pPr>
      <w:ins w:id="1651"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w:t>
        </w:r>
      </w:ins>
      <w:ins w:id="1652" w:author="алёна" w:date="2016-07-15T10:00:00Z">
        <w:r w:rsidR="00FD3EC5">
          <w:rPr>
            <w:rFonts w:ascii="Times New Roman" w:eastAsia="Calibri" w:hAnsi="Times New Roman" w:cs="Times New Roman"/>
            <w:sz w:val="28"/>
            <w:szCs w:val="28"/>
          </w:rPr>
          <w:t>информированности</w:t>
        </w:r>
      </w:ins>
      <w:ins w:id="1653" w:author="алёна" w:date="2016-07-15T09:10:00Z">
        <w:r w:rsidRPr="00290C77">
          <w:rPr>
            <w:rFonts w:ascii="Times New Roman" w:eastAsia="Calibri" w:hAnsi="Times New Roman" w:cs="Times New Roman"/>
            <w:sz w:val="28"/>
            <w:szCs w:val="28"/>
          </w:rPr>
          <w:t xml:space="preserve"> в интересах обеспечения подразделений </w:t>
        </w:r>
        <w:r w:rsidR="00FD3EC5" w:rsidRPr="00290C77">
          <w:rPr>
            <w:rFonts w:ascii="Times New Roman" w:eastAsia="Calibri" w:hAnsi="Times New Roman" w:cs="Times New Roman"/>
            <w:sz w:val="28"/>
            <w:szCs w:val="28"/>
          </w:rPr>
          <w:t xml:space="preserve">администрации </w:t>
        </w:r>
      </w:ins>
      <w:ins w:id="1654" w:author="алёна" w:date="2016-07-15T10:00:00Z">
        <w:r w:rsidR="00FD3EC5">
          <w:rPr>
            <w:rFonts w:ascii="Times New Roman" w:eastAsia="Calibri" w:hAnsi="Times New Roman" w:cs="Times New Roman"/>
            <w:sz w:val="28"/>
            <w:szCs w:val="28"/>
          </w:rPr>
          <w:t xml:space="preserve">Волчанского </w:t>
        </w:r>
      </w:ins>
      <w:ins w:id="1655" w:author="алёна" w:date="2016-07-15T09:10:00Z">
        <w:r w:rsidRPr="00290C77">
          <w:rPr>
            <w:rFonts w:ascii="Times New Roman" w:eastAsia="Calibri" w:hAnsi="Times New Roman" w:cs="Times New Roman"/>
            <w:sz w:val="28"/>
            <w:szCs w:val="28"/>
          </w:rPr>
          <w:t xml:space="preserve">городского округа необходимыми материалами по вопросам стратегического развития; </w:t>
        </w:r>
      </w:ins>
    </w:p>
    <w:p w:rsidR="00FD3EC5" w:rsidRDefault="00290C77">
      <w:pPr>
        <w:tabs>
          <w:tab w:val="left" w:pos="0"/>
        </w:tabs>
        <w:spacing w:after="0" w:line="240" w:lineRule="auto"/>
        <w:ind w:firstLine="709"/>
        <w:jc w:val="both"/>
        <w:rPr>
          <w:ins w:id="1656" w:author="алёна" w:date="2016-07-15T10:01:00Z"/>
          <w:rFonts w:ascii="Times New Roman" w:eastAsia="Calibri" w:hAnsi="Times New Roman" w:cs="Times New Roman"/>
          <w:sz w:val="28"/>
          <w:szCs w:val="28"/>
        </w:rPr>
      </w:pPr>
      <w:ins w:id="1657"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информационных потоков и документооборота в </w:t>
        </w:r>
        <w:r w:rsidR="00FD3EC5" w:rsidRPr="00290C77">
          <w:rPr>
            <w:rFonts w:ascii="Times New Roman" w:eastAsia="Calibri" w:hAnsi="Times New Roman" w:cs="Times New Roman"/>
            <w:sz w:val="28"/>
            <w:szCs w:val="28"/>
          </w:rPr>
          <w:t xml:space="preserve">администрации </w:t>
        </w:r>
      </w:ins>
      <w:ins w:id="1658" w:author="алёна" w:date="2016-07-15T10:01:00Z">
        <w:r w:rsidR="00FD3EC5">
          <w:rPr>
            <w:rFonts w:ascii="Times New Roman" w:eastAsia="Calibri" w:hAnsi="Times New Roman" w:cs="Times New Roman"/>
            <w:sz w:val="28"/>
            <w:szCs w:val="28"/>
          </w:rPr>
          <w:t xml:space="preserve">Волчанского </w:t>
        </w:r>
      </w:ins>
      <w:ins w:id="1659" w:author="алёна" w:date="2016-07-15T09:10:00Z">
        <w:r w:rsidRPr="00290C77">
          <w:rPr>
            <w:rFonts w:ascii="Times New Roman" w:eastAsia="Calibri" w:hAnsi="Times New Roman" w:cs="Times New Roman"/>
            <w:sz w:val="28"/>
            <w:szCs w:val="28"/>
          </w:rPr>
          <w:t>городского округа на осн</w:t>
        </w:r>
        <w:r w:rsidR="00FD3EC5">
          <w:rPr>
            <w:rFonts w:ascii="Times New Roman" w:eastAsia="Calibri" w:hAnsi="Times New Roman" w:cs="Times New Roman"/>
            <w:sz w:val="28"/>
            <w:szCs w:val="28"/>
          </w:rPr>
          <w:t>ове соответствующих регламентов</w:t>
        </w:r>
      </w:ins>
      <w:ins w:id="1660" w:author="алёна" w:date="2016-07-15T10:01:00Z">
        <w:r w:rsidR="00FD3EC5">
          <w:rPr>
            <w:rFonts w:ascii="Times New Roman" w:eastAsia="Calibri" w:hAnsi="Times New Roman" w:cs="Times New Roman"/>
            <w:sz w:val="28"/>
            <w:szCs w:val="28"/>
          </w:rPr>
          <w:t>.</w:t>
        </w:r>
      </w:ins>
      <w:ins w:id="1661"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center"/>
        <w:rPr>
          <w:ins w:id="1662" w:author="алёна" w:date="2016-07-15T10:01:00Z"/>
          <w:rFonts w:ascii="Times New Roman" w:eastAsia="Calibri" w:hAnsi="Times New Roman" w:cs="Times New Roman"/>
          <w:sz w:val="28"/>
          <w:szCs w:val="28"/>
        </w:rPr>
        <w:pPrChange w:id="1663" w:author="алёна" w:date="2016-07-15T10:01:00Z">
          <w:pPr>
            <w:tabs>
              <w:tab w:val="left" w:pos="0"/>
            </w:tabs>
            <w:spacing w:after="0" w:line="240" w:lineRule="auto"/>
            <w:ind w:firstLine="709"/>
            <w:jc w:val="both"/>
          </w:pPr>
        </w:pPrChange>
      </w:pPr>
      <w:ins w:id="1664" w:author="алёна" w:date="2016-07-15T09:10:00Z">
        <w:r w:rsidRPr="00290C77">
          <w:rPr>
            <w:rFonts w:ascii="Times New Roman" w:eastAsia="Calibri" w:hAnsi="Times New Roman" w:cs="Times New Roman"/>
            <w:sz w:val="28"/>
            <w:szCs w:val="28"/>
          </w:rPr>
          <w:t>Риски, связанные с основными  направлениями развития</w:t>
        </w:r>
      </w:ins>
    </w:p>
    <w:p w:rsidR="00717A8A" w:rsidRDefault="00FD3EC5">
      <w:pPr>
        <w:tabs>
          <w:tab w:val="left" w:pos="0"/>
        </w:tabs>
        <w:spacing w:after="0" w:line="240" w:lineRule="auto"/>
        <w:ind w:firstLine="709"/>
        <w:jc w:val="both"/>
        <w:rPr>
          <w:ins w:id="1665" w:author="алёна" w:date="2016-07-15T10:01:00Z"/>
          <w:rFonts w:ascii="Times New Roman" w:eastAsia="Calibri" w:hAnsi="Times New Roman" w:cs="Times New Roman"/>
          <w:sz w:val="28"/>
          <w:szCs w:val="28"/>
        </w:rPr>
      </w:pPr>
      <w:ins w:id="1666" w:author="алёна" w:date="2016-07-15T09:10:00Z">
        <w:r w:rsidRPr="00290C77">
          <w:rPr>
            <w:rFonts w:ascii="Times New Roman" w:eastAsia="Calibri" w:hAnsi="Times New Roman" w:cs="Times New Roman"/>
            <w:sz w:val="28"/>
            <w:szCs w:val="28"/>
          </w:rPr>
          <w:t xml:space="preserve">Технологическое </w:t>
        </w:r>
        <w:r w:rsidR="00290C77" w:rsidRPr="00290C77">
          <w:rPr>
            <w:rFonts w:ascii="Times New Roman" w:eastAsia="Calibri" w:hAnsi="Times New Roman" w:cs="Times New Roman"/>
            <w:sz w:val="28"/>
            <w:szCs w:val="28"/>
          </w:rPr>
          <w:t xml:space="preserve">развитие производства: </w:t>
        </w:r>
      </w:ins>
    </w:p>
    <w:p w:rsidR="00717A8A" w:rsidRDefault="00290C77">
      <w:pPr>
        <w:tabs>
          <w:tab w:val="left" w:pos="0"/>
        </w:tabs>
        <w:spacing w:after="0" w:line="240" w:lineRule="auto"/>
        <w:ind w:firstLine="709"/>
        <w:jc w:val="both"/>
        <w:rPr>
          <w:ins w:id="1667" w:author="алёна" w:date="2016-07-15T10:02:00Z"/>
          <w:rFonts w:ascii="Times New Roman" w:eastAsia="Calibri" w:hAnsi="Times New Roman" w:cs="Times New Roman"/>
          <w:sz w:val="28"/>
          <w:szCs w:val="28"/>
        </w:rPr>
      </w:pPr>
      <w:ins w:id="1668" w:author="алёна" w:date="2016-07-15T09:10:00Z">
        <w:r w:rsidRPr="00290C77">
          <w:rPr>
            <w:rFonts w:ascii="Times New Roman" w:eastAsia="Calibri" w:hAnsi="Times New Roman" w:cs="Times New Roman"/>
            <w:sz w:val="28"/>
            <w:szCs w:val="28"/>
          </w:rPr>
          <w:t xml:space="preserve">- риски, связанные с несбалансированностью технологического развития производства; </w:t>
        </w:r>
      </w:ins>
    </w:p>
    <w:p w:rsidR="00717A8A" w:rsidRDefault="00290C77">
      <w:pPr>
        <w:tabs>
          <w:tab w:val="left" w:pos="0"/>
        </w:tabs>
        <w:spacing w:after="0" w:line="240" w:lineRule="auto"/>
        <w:ind w:firstLine="709"/>
        <w:jc w:val="both"/>
        <w:rPr>
          <w:ins w:id="1669" w:author="алёна" w:date="2016-07-15T10:03:00Z"/>
          <w:rFonts w:ascii="Times New Roman" w:eastAsia="Calibri" w:hAnsi="Times New Roman" w:cs="Times New Roman"/>
          <w:sz w:val="28"/>
          <w:szCs w:val="28"/>
        </w:rPr>
      </w:pPr>
      <w:ins w:id="1670"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671" w:author="алёна" w:date="2016-07-15T10:02:00Z">
        <w:r w:rsidR="00717A8A">
          <w:rPr>
            <w:rFonts w:ascii="Times New Roman" w:eastAsia="Calibri" w:hAnsi="Times New Roman" w:cs="Times New Roman"/>
            <w:sz w:val="28"/>
            <w:szCs w:val="28"/>
          </w:rPr>
          <w:t xml:space="preserve">Волчанского </w:t>
        </w:r>
      </w:ins>
      <w:ins w:id="1672" w:author="алёна" w:date="2016-07-15T09:10:00Z">
        <w:r w:rsidRPr="00290C77">
          <w:rPr>
            <w:rFonts w:ascii="Times New Roman" w:eastAsia="Calibri" w:hAnsi="Times New Roman" w:cs="Times New Roman"/>
            <w:sz w:val="28"/>
            <w:szCs w:val="28"/>
          </w:rPr>
          <w:t xml:space="preserve">городского округа </w:t>
        </w:r>
      </w:ins>
      <w:ins w:id="1673" w:author="алёна" w:date="2016-07-15T10:02:00Z">
        <w:r w:rsidR="00717A8A">
          <w:rPr>
            <w:rFonts w:ascii="Times New Roman" w:eastAsia="Calibri" w:hAnsi="Times New Roman" w:cs="Times New Roman"/>
            <w:sz w:val="28"/>
            <w:szCs w:val="28"/>
          </w:rPr>
          <w:t xml:space="preserve"> </w:t>
        </w:r>
      </w:ins>
      <w:ins w:id="1674" w:author="алёна" w:date="2016-07-15T09:10:00Z">
        <w:r w:rsidRPr="00290C77">
          <w:rPr>
            <w:rFonts w:ascii="Times New Roman" w:eastAsia="Calibri" w:hAnsi="Times New Roman" w:cs="Times New Roman"/>
            <w:sz w:val="28"/>
            <w:szCs w:val="28"/>
          </w:rPr>
          <w:t xml:space="preserve">нормативно-правового регулирования промышленного развития, с </w:t>
        </w:r>
      </w:ins>
      <w:r w:rsidR="003761C2" w:rsidRPr="00290C77">
        <w:rPr>
          <w:rFonts w:ascii="Times New Roman" w:eastAsia="Calibri" w:hAnsi="Times New Roman" w:cs="Times New Roman"/>
          <w:sz w:val="28"/>
          <w:szCs w:val="28"/>
        </w:rPr>
        <w:t>несвязностью</w:t>
      </w:r>
      <w:ins w:id="1675" w:author="алёна" w:date="2016-07-15T09:10:00Z">
        <w:r w:rsidRPr="00290C77">
          <w:rPr>
            <w:rFonts w:ascii="Times New Roman" w:eastAsia="Calibri" w:hAnsi="Times New Roman" w:cs="Times New Roman"/>
            <w:sz w:val="28"/>
            <w:szCs w:val="28"/>
          </w:rPr>
          <w:t xml:space="preserve"> с региональной и федеральной политиками в вопросах промышленного производства; </w:t>
        </w:r>
      </w:ins>
    </w:p>
    <w:p w:rsidR="00717A8A" w:rsidRDefault="00290C77">
      <w:pPr>
        <w:tabs>
          <w:tab w:val="left" w:pos="0"/>
        </w:tabs>
        <w:spacing w:after="0" w:line="240" w:lineRule="auto"/>
        <w:ind w:firstLine="709"/>
        <w:jc w:val="both"/>
        <w:rPr>
          <w:ins w:id="1676" w:author="алёна" w:date="2016-07-15T10:03:00Z"/>
          <w:rFonts w:ascii="Times New Roman" w:eastAsia="Calibri" w:hAnsi="Times New Roman" w:cs="Times New Roman"/>
          <w:sz w:val="28"/>
          <w:szCs w:val="28"/>
        </w:rPr>
      </w:pPr>
      <w:ins w:id="1677" w:author="алёна" w:date="2016-07-15T09:10:00Z">
        <w:r w:rsidRPr="00290C77">
          <w:rPr>
            <w:rFonts w:ascii="Times New Roman" w:eastAsia="Calibri" w:hAnsi="Times New Roman" w:cs="Times New Roman"/>
            <w:sz w:val="28"/>
            <w:szCs w:val="28"/>
          </w:rPr>
          <w:t xml:space="preserve">- риски, связанные с акцентами на финансовые инструменты в активизации </w:t>
        </w:r>
      </w:ins>
      <w:ins w:id="1678" w:author="алёна" w:date="2016-07-15T10:03:00Z">
        <w:r w:rsidR="00717A8A">
          <w:rPr>
            <w:rFonts w:ascii="Times New Roman" w:eastAsia="Calibri" w:hAnsi="Times New Roman" w:cs="Times New Roman"/>
            <w:sz w:val="28"/>
            <w:szCs w:val="28"/>
          </w:rPr>
          <w:t xml:space="preserve">промышленного </w:t>
        </w:r>
      </w:ins>
      <w:ins w:id="1679" w:author="алёна" w:date="2016-07-15T09:10:00Z">
        <w:r w:rsidR="00717A8A">
          <w:rPr>
            <w:rFonts w:ascii="Times New Roman" w:eastAsia="Calibri" w:hAnsi="Times New Roman" w:cs="Times New Roman"/>
            <w:sz w:val="28"/>
            <w:szCs w:val="28"/>
          </w:rPr>
          <w:t>потенциала</w:t>
        </w:r>
      </w:ins>
      <w:ins w:id="1680" w:author="алёна" w:date="2016-07-15T10:03:00Z">
        <w:r w:rsidR="00717A8A">
          <w:rPr>
            <w:rFonts w:ascii="Times New Roman" w:eastAsia="Calibri" w:hAnsi="Times New Roman" w:cs="Times New Roman"/>
            <w:sz w:val="28"/>
            <w:szCs w:val="28"/>
          </w:rPr>
          <w:t>.</w:t>
        </w:r>
      </w:ins>
    </w:p>
    <w:p w:rsidR="00717A8A" w:rsidRDefault="00717A8A">
      <w:pPr>
        <w:tabs>
          <w:tab w:val="left" w:pos="0"/>
        </w:tabs>
        <w:spacing w:after="0" w:line="240" w:lineRule="auto"/>
        <w:ind w:firstLine="709"/>
        <w:jc w:val="both"/>
        <w:rPr>
          <w:ins w:id="1681" w:author="алёна" w:date="2016-07-15T10:04:00Z"/>
          <w:rFonts w:ascii="Times New Roman" w:eastAsia="Calibri" w:hAnsi="Times New Roman" w:cs="Times New Roman"/>
          <w:sz w:val="28"/>
          <w:szCs w:val="28"/>
        </w:rPr>
      </w:pPr>
      <w:ins w:id="1682" w:author="алёна" w:date="2016-07-15T09:10:00Z">
        <w:r w:rsidRPr="00290C77">
          <w:rPr>
            <w:rFonts w:ascii="Times New Roman" w:eastAsia="Calibri" w:hAnsi="Times New Roman" w:cs="Times New Roman"/>
            <w:sz w:val="28"/>
            <w:szCs w:val="28"/>
          </w:rPr>
          <w:lastRenderedPageBreak/>
          <w:t xml:space="preserve">Развитие </w:t>
        </w:r>
        <w:r w:rsidR="00290C77" w:rsidRPr="00290C77">
          <w:rPr>
            <w:rFonts w:ascii="Times New Roman" w:eastAsia="Calibri" w:hAnsi="Times New Roman" w:cs="Times New Roman"/>
            <w:sz w:val="28"/>
            <w:szCs w:val="28"/>
          </w:rPr>
          <w:t>предпринимательства</w:t>
        </w:r>
      </w:ins>
      <w:ins w:id="1683" w:author="алёна" w:date="2016-07-15T10:04:00Z">
        <w:r>
          <w:rPr>
            <w:rFonts w:ascii="Times New Roman" w:eastAsia="Calibri" w:hAnsi="Times New Roman" w:cs="Times New Roman"/>
            <w:sz w:val="28"/>
            <w:szCs w:val="28"/>
          </w:rPr>
          <w:t xml:space="preserve"> и малого бизнеса</w:t>
        </w:r>
      </w:ins>
      <w:ins w:id="1684"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685" w:author="алёна" w:date="2016-07-15T10:04:00Z"/>
          <w:rFonts w:ascii="Times New Roman" w:eastAsia="Calibri" w:hAnsi="Times New Roman" w:cs="Times New Roman"/>
          <w:sz w:val="28"/>
          <w:szCs w:val="28"/>
        </w:rPr>
      </w:pPr>
      <w:ins w:id="1686" w:author="алёна" w:date="2016-07-15T09:10:00Z">
        <w:r w:rsidRPr="00290C77">
          <w:rPr>
            <w:rFonts w:ascii="Times New Roman" w:eastAsia="Calibri" w:hAnsi="Times New Roman" w:cs="Times New Roman"/>
            <w:sz w:val="28"/>
            <w:szCs w:val="28"/>
          </w:rPr>
          <w:t xml:space="preserve">- риски, связанные с преобладанием административных форм взаимодействия власти с субъектами предпринимательства, отсутствием партнерских взаимоотношений; </w:t>
        </w:r>
      </w:ins>
    </w:p>
    <w:p w:rsidR="00717A8A" w:rsidRDefault="00290C77">
      <w:pPr>
        <w:tabs>
          <w:tab w:val="left" w:pos="0"/>
        </w:tabs>
        <w:spacing w:after="0" w:line="240" w:lineRule="auto"/>
        <w:ind w:firstLine="709"/>
        <w:jc w:val="both"/>
        <w:rPr>
          <w:ins w:id="1687" w:author="алёна" w:date="2016-07-15T10:04:00Z"/>
          <w:rFonts w:ascii="Times New Roman" w:eastAsia="Calibri" w:hAnsi="Times New Roman" w:cs="Times New Roman"/>
          <w:sz w:val="28"/>
          <w:szCs w:val="28"/>
        </w:rPr>
      </w:pPr>
      <w:ins w:id="1688" w:author="алёна" w:date="2016-07-15T09:10:00Z">
        <w:r w:rsidRPr="00290C77">
          <w:rPr>
            <w:rFonts w:ascii="Times New Roman" w:eastAsia="Calibri" w:hAnsi="Times New Roman" w:cs="Times New Roman"/>
            <w:sz w:val="28"/>
            <w:szCs w:val="28"/>
          </w:rPr>
          <w:t xml:space="preserve">- риски, связанные с постоянно изменяющимся и несовершенным нормативно-правовым регулированием предпринимательства; </w:t>
        </w:r>
      </w:ins>
    </w:p>
    <w:p w:rsidR="00717A8A" w:rsidRDefault="00290C77">
      <w:pPr>
        <w:tabs>
          <w:tab w:val="left" w:pos="0"/>
        </w:tabs>
        <w:spacing w:after="0" w:line="240" w:lineRule="auto"/>
        <w:ind w:firstLine="709"/>
        <w:jc w:val="both"/>
        <w:rPr>
          <w:ins w:id="1689" w:author="алёна" w:date="2016-07-15T10:05:00Z"/>
          <w:rFonts w:ascii="Times New Roman" w:eastAsia="Calibri" w:hAnsi="Times New Roman" w:cs="Times New Roman"/>
          <w:sz w:val="28"/>
          <w:szCs w:val="28"/>
        </w:rPr>
      </w:pPr>
      <w:ins w:id="1690" w:author="алёна" w:date="2016-07-15T09:10:00Z">
        <w:r w:rsidRPr="00290C77">
          <w:rPr>
            <w:rFonts w:ascii="Times New Roman" w:eastAsia="Calibri" w:hAnsi="Times New Roman" w:cs="Times New Roman"/>
            <w:sz w:val="28"/>
            <w:szCs w:val="28"/>
          </w:rPr>
          <w:t xml:space="preserve">- риски, связанные с зависимостью предпринимательства от состояния экономики и финансов на федеральном, региональном и муниципальном уровнях; </w:t>
        </w:r>
      </w:ins>
    </w:p>
    <w:p w:rsidR="00717A8A" w:rsidRDefault="00717A8A" w:rsidP="00290C77">
      <w:pPr>
        <w:tabs>
          <w:tab w:val="left" w:pos="0"/>
        </w:tabs>
        <w:spacing w:after="0" w:line="240" w:lineRule="auto"/>
        <w:ind w:firstLine="709"/>
        <w:jc w:val="both"/>
        <w:rPr>
          <w:ins w:id="1691" w:author="алёна" w:date="2016-07-15T10:05:00Z"/>
          <w:rFonts w:ascii="Times New Roman" w:eastAsia="Calibri" w:hAnsi="Times New Roman" w:cs="Times New Roman"/>
          <w:sz w:val="28"/>
          <w:szCs w:val="28"/>
        </w:rPr>
      </w:pPr>
      <w:ins w:id="1692" w:author="алёна" w:date="2016-07-15T09:10:00Z">
        <w:r w:rsidRPr="00290C77">
          <w:rPr>
            <w:rFonts w:ascii="Times New Roman" w:eastAsia="Calibri" w:hAnsi="Times New Roman" w:cs="Times New Roman"/>
            <w:sz w:val="28"/>
            <w:szCs w:val="28"/>
          </w:rPr>
          <w:t>Развитие</w:t>
        </w:r>
      </w:ins>
      <w:ins w:id="1693" w:author="алёна" w:date="2016-07-15T10:05:00Z">
        <w:r>
          <w:rPr>
            <w:rFonts w:ascii="Times New Roman" w:eastAsia="Calibri" w:hAnsi="Times New Roman" w:cs="Times New Roman"/>
            <w:sz w:val="28"/>
            <w:szCs w:val="28"/>
          </w:rPr>
          <w:t xml:space="preserve"> транспортной и инженерной инфраструктур</w:t>
        </w:r>
      </w:ins>
      <w:ins w:id="1694" w:author="алёна" w:date="2016-07-15T09:10:00Z">
        <w:r w:rsidR="00290C77" w:rsidRPr="00290C77">
          <w:rPr>
            <w:rFonts w:ascii="Times New Roman" w:eastAsia="Calibri" w:hAnsi="Times New Roman" w:cs="Times New Roman"/>
            <w:sz w:val="28"/>
            <w:szCs w:val="28"/>
          </w:rPr>
          <w:t xml:space="preserve">: </w:t>
        </w:r>
      </w:ins>
    </w:p>
    <w:p w:rsidR="00717A8A" w:rsidRDefault="00290C77" w:rsidP="00290C77">
      <w:pPr>
        <w:tabs>
          <w:tab w:val="left" w:pos="0"/>
        </w:tabs>
        <w:spacing w:after="0" w:line="240" w:lineRule="auto"/>
        <w:ind w:firstLine="709"/>
        <w:jc w:val="both"/>
        <w:rPr>
          <w:ins w:id="1695" w:author="алёна" w:date="2016-07-15T10:06:00Z"/>
          <w:rFonts w:ascii="Times New Roman" w:eastAsia="Calibri" w:hAnsi="Times New Roman" w:cs="Times New Roman"/>
          <w:sz w:val="28"/>
          <w:szCs w:val="28"/>
        </w:rPr>
      </w:pPr>
      <w:ins w:id="1696" w:author="алёна" w:date="2016-07-15T09:10:00Z">
        <w:r w:rsidRPr="00290C77">
          <w:rPr>
            <w:rFonts w:ascii="Times New Roman" w:eastAsia="Calibri" w:hAnsi="Times New Roman" w:cs="Times New Roman"/>
            <w:sz w:val="28"/>
            <w:szCs w:val="28"/>
          </w:rPr>
          <w:t xml:space="preserve">- риски, связанные с отсутствием согласованной всеми субъектами направления единой стратегической линии развития. </w:t>
        </w:r>
      </w:ins>
    </w:p>
    <w:p w:rsidR="00717A8A" w:rsidRDefault="00290C77" w:rsidP="00290C77">
      <w:pPr>
        <w:tabs>
          <w:tab w:val="left" w:pos="0"/>
        </w:tabs>
        <w:spacing w:after="0" w:line="240" w:lineRule="auto"/>
        <w:ind w:firstLine="709"/>
        <w:jc w:val="both"/>
        <w:rPr>
          <w:ins w:id="1697" w:author="алёна" w:date="2016-07-15T10:07:00Z"/>
          <w:rFonts w:ascii="Times New Roman" w:eastAsia="Calibri" w:hAnsi="Times New Roman" w:cs="Times New Roman"/>
          <w:sz w:val="28"/>
          <w:szCs w:val="28"/>
        </w:rPr>
      </w:pPr>
      <w:ins w:id="1698" w:author="алёна" w:date="2016-07-15T09:10:00Z">
        <w:r w:rsidRPr="00290C77">
          <w:rPr>
            <w:rFonts w:ascii="Times New Roman" w:eastAsia="Calibri" w:hAnsi="Times New Roman" w:cs="Times New Roman"/>
            <w:sz w:val="28"/>
            <w:szCs w:val="28"/>
          </w:rPr>
          <w:t>Турист</w:t>
        </w:r>
      </w:ins>
      <w:ins w:id="1699" w:author="алёна" w:date="2016-07-15T10:06:00Z">
        <w:r w:rsidR="00717A8A">
          <w:rPr>
            <w:rFonts w:ascii="Times New Roman" w:eastAsia="Calibri" w:hAnsi="Times New Roman" w:cs="Times New Roman"/>
            <w:sz w:val="28"/>
            <w:szCs w:val="28"/>
          </w:rPr>
          <w:t xml:space="preserve">ическое и </w:t>
        </w:r>
      </w:ins>
      <w:ins w:id="1700" w:author="алёна" w:date="2016-07-15T09:10:00Z">
        <w:r w:rsidRPr="00290C77">
          <w:rPr>
            <w:rFonts w:ascii="Times New Roman" w:eastAsia="Calibri" w:hAnsi="Times New Roman" w:cs="Times New Roman"/>
            <w:sz w:val="28"/>
            <w:szCs w:val="28"/>
          </w:rPr>
          <w:t>рекреационно</w:t>
        </w:r>
      </w:ins>
      <w:ins w:id="1701" w:author="алёна" w:date="2016-07-15T10:06:00Z">
        <w:r w:rsidR="00717A8A">
          <w:rPr>
            <w:rFonts w:ascii="Times New Roman" w:eastAsia="Calibri" w:hAnsi="Times New Roman" w:cs="Times New Roman"/>
            <w:sz w:val="28"/>
            <w:szCs w:val="28"/>
          </w:rPr>
          <w:t>-оздоровительное</w:t>
        </w:r>
      </w:ins>
      <w:ins w:id="1702" w:author="алёна" w:date="2016-07-15T09:10:00Z">
        <w:r w:rsidRPr="00290C77">
          <w:rPr>
            <w:rFonts w:ascii="Times New Roman" w:eastAsia="Calibri" w:hAnsi="Times New Roman" w:cs="Times New Roman"/>
            <w:sz w:val="28"/>
            <w:szCs w:val="28"/>
          </w:rPr>
          <w:t xml:space="preserve"> развитие: </w:t>
        </w:r>
      </w:ins>
    </w:p>
    <w:p w:rsidR="00717A8A" w:rsidRDefault="00290C77" w:rsidP="00290C77">
      <w:pPr>
        <w:tabs>
          <w:tab w:val="left" w:pos="0"/>
        </w:tabs>
        <w:spacing w:after="0" w:line="240" w:lineRule="auto"/>
        <w:ind w:firstLine="709"/>
        <w:jc w:val="both"/>
        <w:rPr>
          <w:ins w:id="1703" w:author="алёна" w:date="2016-07-15T10:07:00Z"/>
          <w:rFonts w:ascii="Times New Roman" w:eastAsia="Calibri" w:hAnsi="Times New Roman" w:cs="Times New Roman"/>
          <w:sz w:val="28"/>
          <w:szCs w:val="28"/>
        </w:rPr>
      </w:pPr>
      <w:ins w:id="1704"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705" w:author="алёна" w:date="2016-07-15T10:07:00Z">
        <w:r w:rsidR="00717A8A">
          <w:rPr>
            <w:rFonts w:ascii="Times New Roman" w:eastAsia="Calibri" w:hAnsi="Times New Roman" w:cs="Times New Roman"/>
            <w:sz w:val="28"/>
            <w:szCs w:val="28"/>
          </w:rPr>
          <w:t xml:space="preserve">Волчанского </w:t>
        </w:r>
      </w:ins>
      <w:ins w:id="1706" w:author="алёна" w:date="2016-07-15T09:10:00Z">
        <w:r w:rsidRPr="00290C77">
          <w:rPr>
            <w:rFonts w:ascii="Times New Roman" w:eastAsia="Calibri" w:hAnsi="Times New Roman" w:cs="Times New Roman"/>
            <w:sz w:val="28"/>
            <w:szCs w:val="28"/>
          </w:rPr>
          <w:t xml:space="preserve">городского округа муниципальной политики в сфере туристско-рекреационного развития; </w:t>
        </w:r>
      </w:ins>
    </w:p>
    <w:p w:rsidR="00717A8A" w:rsidRDefault="00290C77" w:rsidP="00290C77">
      <w:pPr>
        <w:tabs>
          <w:tab w:val="left" w:pos="0"/>
        </w:tabs>
        <w:spacing w:after="0" w:line="240" w:lineRule="auto"/>
        <w:ind w:firstLine="709"/>
        <w:jc w:val="both"/>
        <w:rPr>
          <w:ins w:id="1707" w:author="алёна" w:date="2016-07-15T10:07:00Z"/>
          <w:rFonts w:ascii="Times New Roman" w:eastAsia="Calibri" w:hAnsi="Times New Roman" w:cs="Times New Roman"/>
          <w:sz w:val="28"/>
          <w:szCs w:val="28"/>
        </w:rPr>
      </w:pPr>
      <w:ins w:id="1708" w:author="алёна" w:date="2016-07-15T09:10:00Z">
        <w:r w:rsidRPr="00290C77">
          <w:rPr>
            <w:rFonts w:ascii="Times New Roman" w:eastAsia="Calibri" w:hAnsi="Times New Roman" w:cs="Times New Roman"/>
            <w:sz w:val="28"/>
            <w:szCs w:val="28"/>
          </w:rPr>
          <w:t xml:space="preserve">- риски, связанные с недостаточным нормативно-правовым регулированием вопросов туристско-рекреационного развития; </w:t>
        </w:r>
      </w:ins>
    </w:p>
    <w:p w:rsidR="00717A8A" w:rsidRDefault="00290C77" w:rsidP="00290C77">
      <w:pPr>
        <w:tabs>
          <w:tab w:val="left" w:pos="0"/>
        </w:tabs>
        <w:spacing w:after="0" w:line="240" w:lineRule="auto"/>
        <w:ind w:firstLine="709"/>
        <w:jc w:val="both"/>
        <w:rPr>
          <w:ins w:id="1709" w:author="алёна" w:date="2016-07-15T10:07:00Z"/>
          <w:rFonts w:ascii="Times New Roman" w:eastAsia="Calibri" w:hAnsi="Times New Roman" w:cs="Times New Roman"/>
          <w:sz w:val="28"/>
          <w:szCs w:val="28"/>
        </w:rPr>
      </w:pPr>
      <w:ins w:id="1710" w:author="алёна" w:date="2016-07-15T09:10:00Z">
        <w:r w:rsidRPr="00290C77">
          <w:rPr>
            <w:rFonts w:ascii="Times New Roman" w:eastAsia="Calibri" w:hAnsi="Times New Roman" w:cs="Times New Roman"/>
            <w:sz w:val="28"/>
            <w:szCs w:val="28"/>
          </w:rPr>
          <w:t xml:space="preserve">- риски, связанные с отсутствием стратегического понимания роли развития </w:t>
        </w:r>
      </w:ins>
      <w:ins w:id="1711" w:author="алёна" w:date="2016-07-15T10:07:00Z">
        <w:r w:rsidR="00717A8A">
          <w:rPr>
            <w:rFonts w:ascii="Times New Roman" w:eastAsia="Calibri" w:hAnsi="Times New Roman" w:cs="Times New Roman"/>
            <w:sz w:val="28"/>
            <w:szCs w:val="28"/>
          </w:rPr>
          <w:t xml:space="preserve">туризма </w:t>
        </w:r>
      </w:ins>
      <w:ins w:id="1712" w:author="алёна" w:date="2016-07-15T09:10:00Z">
        <w:r w:rsidRPr="00290C77">
          <w:rPr>
            <w:rFonts w:ascii="Times New Roman" w:eastAsia="Calibri" w:hAnsi="Times New Roman" w:cs="Times New Roman"/>
            <w:sz w:val="28"/>
            <w:szCs w:val="28"/>
          </w:rPr>
          <w:t xml:space="preserve">как одного из фокусов развития </w:t>
        </w:r>
      </w:ins>
      <w:ins w:id="1713" w:author="алёна" w:date="2016-07-15T10:07:00Z">
        <w:r w:rsidR="00717A8A">
          <w:rPr>
            <w:rFonts w:ascii="Times New Roman" w:eastAsia="Calibri" w:hAnsi="Times New Roman" w:cs="Times New Roman"/>
            <w:sz w:val="28"/>
            <w:szCs w:val="28"/>
          </w:rPr>
          <w:t xml:space="preserve">Волчанского </w:t>
        </w:r>
      </w:ins>
      <w:ins w:id="1714" w:author="алёна" w:date="2016-07-15T09:10:00Z">
        <w:r w:rsidRPr="00290C77">
          <w:rPr>
            <w:rFonts w:ascii="Times New Roman" w:eastAsia="Calibri" w:hAnsi="Times New Roman" w:cs="Times New Roman"/>
            <w:sz w:val="28"/>
            <w:szCs w:val="28"/>
          </w:rPr>
          <w:t>городского округа и его тесной взаимосвязи с</w:t>
        </w:r>
        <w:r w:rsidR="00717A8A">
          <w:rPr>
            <w:rFonts w:ascii="Times New Roman" w:eastAsia="Calibri" w:hAnsi="Times New Roman" w:cs="Times New Roman"/>
            <w:sz w:val="28"/>
            <w:szCs w:val="28"/>
          </w:rPr>
          <w:t xml:space="preserve"> другими направлениями развития</w:t>
        </w:r>
      </w:ins>
      <w:ins w:id="1715" w:author="алёна" w:date="2016-07-15T10:07:00Z">
        <w:r w:rsidR="00717A8A">
          <w:rPr>
            <w:rFonts w:ascii="Times New Roman" w:eastAsia="Calibri" w:hAnsi="Times New Roman" w:cs="Times New Roman"/>
            <w:sz w:val="28"/>
            <w:szCs w:val="28"/>
          </w:rPr>
          <w:t>.</w:t>
        </w:r>
      </w:ins>
      <w:ins w:id="1716" w:author="алёна" w:date="2016-07-15T09:10:00Z">
        <w:r w:rsidRPr="00290C77">
          <w:rPr>
            <w:rFonts w:ascii="Times New Roman" w:eastAsia="Calibri" w:hAnsi="Times New Roman" w:cs="Times New Roman"/>
            <w:sz w:val="28"/>
            <w:szCs w:val="28"/>
          </w:rPr>
          <w:t xml:space="preserve"> </w:t>
        </w:r>
      </w:ins>
    </w:p>
    <w:p w:rsidR="00717A8A" w:rsidRDefault="00717A8A" w:rsidP="00290C77">
      <w:pPr>
        <w:tabs>
          <w:tab w:val="left" w:pos="0"/>
        </w:tabs>
        <w:spacing w:after="0" w:line="240" w:lineRule="auto"/>
        <w:ind w:firstLine="709"/>
        <w:jc w:val="both"/>
        <w:rPr>
          <w:ins w:id="1717" w:author="алёна" w:date="2016-07-15T10:08:00Z"/>
          <w:rFonts w:ascii="Times New Roman" w:eastAsia="Calibri" w:hAnsi="Times New Roman" w:cs="Times New Roman"/>
          <w:sz w:val="28"/>
          <w:szCs w:val="28"/>
        </w:rPr>
      </w:pPr>
      <w:ins w:id="1718" w:author="алёна" w:date="2016-07-15T10:08:00Z">
        <w:r>
          <w:rPr>
            <w:rFonts w:ascii="Times New Roman" w:eastAsia="Calibri" w:hAnsi="Times New Roman" w:cs="Times New Roman"/>
            <w:sz w:val="28"/>
            <w:szCs w:val="28"/>
          </w:rPr>
          <w:t>Охрана окружающей среды</w:t>
        </w:r>
      </w:ins>
      <w:ins w:id="1719"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720" w:author="алёна" w:date="2016-07-15T10:08:00Z"/>
          <w:rFonts w:ascii="Times New Roman" w:eastAsia="Calibri" w:hAnsi="Times New Roman" w:cs="Times New Roman"/>
          <w:sz w:val="28"/>
          <w:szCs w:val="28"/>
        </w:rPr>
      </w:pPr>
      <w:ins w:id="1721" w:author="алёна" w:date="2016-07-15T09:10:00Z">
        <w:r w:rsidRPr="00290C77">
          <w:rPr>
            <w:rFonts w:ascii="Times New Roman" w:eastAsia="Calibri" w:hAnsi="Times New Roman" w:cs="Times New Roman"/>
            <w:sz w:val="28"/>
            <w:szCs w:val="28"/>
          </w:rPr>
          <w:t>- риски, связанные с отсутствием широкого</w:t>
        </w:r>
        <w:r w:rsidR="00717A8A">
          <w:rPr>
            <w:rFonts w:ascii="Times New Roman" w:eastAsia="Calibri" w:hAnsi="Times New Roman" w:cs="Times New Roman"/>
            <w:sz w:val="28"/>
            <w:szCs w:val="28"/>
          </w:rPr>
          <w:t xml:space="preserve"> взаимодействия органов власти </w:t>
        </w:r>
        <w:r w:rsidRPr="00290C77">
          <w:rPr>
            <w:rFonts w:ascii="Times New Roman" w:eastAsia="Calibri" w:hAnsi="Times New Roman" w:cs="Times New Roman"/>
            <w:sz w:val="28"/>
            <w:szCs w:val="28"/>
          </w:rPr>
          <w:t xml:space="preserve">разного уровня с местными сообществами в вопросах охраны окружающей среды и экологического развития; </w:t>
        </w:r>
      </w:ins>
    </w:p>
    <w:p w:rsidR="00717A8A" w:rsidRDefault="00290C77">
      <w:pPr>
        <w:tabs>
          <w:tab w:val="left" w:pos="0"/>
        </w:tabs>
        <w:spacing w:after="0" w:line="240" w:lineRule="auto"/>
        <w:ind w:firstLine="709"/>
        <w:jc w:val="both"/>
        <w:rPr>
          <w:ins w:id="1722" w:author="алёна" w:date="2016-07-15T10:08:00Z"/>
          <w:rFonts w:ascii="Times New Roman" w:eastAsia="Calibri" w:hAnsi="Times New Roman" w:cs="Times New Roman"/>
          <w:sz w:val="28"/>
          <w:szCs w:val="28"/>
        </w:rPr>
      </w:pPr>
      <w:ins w:id="1723" w:author="алёна" w:date="2016-07-15T09:10:00Z">
        <w:r w:rsidRPr="00290C77">
          <w:rPr>
            <w:rFonts w:ascii="Times New Roman" w:eastAsia="Calibri" w:hAnsi="Times New Roman" w:cs="Times New Roman"/>
            <w:sz w:val="28"/>
            <w:szCs w:val="28"/>
          </w:rPr>
          <w:t xml:space="preserve">- риски, связанные с преобладанием подхода, когда сиюминутная экономическая выгода ведет к игнорированию природоохранных и экологических требований; </w:t>
        </w:r>
      </w:ins>
    </w:p>
    <w:p w:rsidR="00717A8A" w:rsidRDefault="00290C77">
      <w:pPr>
        <w:tabs>
          <w:tab w:val="left" w:pos="0"/>
        </w:tabs>
        <w:spacing w:after="0" w:line="240" w:lineRule="auto"/>
        <w:ind w:firstLine="709"/>
        <w:jc w:val="both"/>
        <w:rPr>
          <w:ins w:id="1724" w:author="алёна" w:date="2016-07-15T10:08:00Z"/>
          <w:rFonts w:ascii="Times New Roman" w:eastAsia="Calibri" w:hAnsi="Times New Roman" w:cs="Times New Roman"/>
          <w:sz w:val="28"/>
          <w:szCs w:val="28"/>
        </w:rPr>
      </w:pPr>
      <w:ins w:id="1725" w:author="алёна" w:date="2016-07-15T09:10:00Z">
        <w:r w:rsidRPr="00290C77">
          <w:rPr>
            <w:rFonts w:ascii="Times New Roman" w:eastAsia="Calibri" w:hAnsi="Times New Roman" w:cs="Times New Roman"/>
            <w:sz w:val="28"/>
            <w:szCs w:val="28"/>
          </w:rPr>
          <w:t xml:space="preserve">- риски, связанные с отсутствием действенных механизмов формирования экологического сознания населения, преодоления потребительского отношения к природе, с недостаточностью стимулов для развития экологического образования и воспитания различных слоев горожан. </w:t>
        </w:r>
      </w:ins>
    </w:p>
    <w:p w:rsidR="00717A8A" w:rsidRDefault="00290C77">
      <w:pPr>
        <w:tabs>
          <w:tab w:val="left" w:pos="0"/>
        </w:tabs>
        <w:spacing w:after="0" w:line="240" w:lineRule="auto"/>
        <w:ind w:firstLine="709"/>
        <w:jc w:val="both"/>
        <w:rPr>
          <w:ins w:id="1726" w:author="алёна" w:date="2016-07-15T10:09:00Z"/>
          <w:rFonts w:ascii="Times New Roman" w:eastAsia="Calibri" w:hAnsi="Times New Roman" w:cs="Times New Roman"/>
          <w:sz w:val="28"/>
          <w:szCs w:val="28"/>
        </w:rPr>
      </w:pPr>
      <w:ins w:id="1727" w:author="алёна" w:date="2016-07-15T09:10:00Z">
        <w:r w:rsidRPr="00290C77">
          <w:rPr>
            <w:rFonts w:ascii="Times New Roman" w:eastAsia="Calibri" w:hAnsi="Times New Roman" w:cs="Times New Roman"/>
            <w:sz w:val="28"/>
            <w:szCs w:val="28"/>
          </w:rPr>
          <w:t xml:space="preserve">Развитие </w:t>
        </w:r>
      </w:ins>
      <w:proofErr w:type="spellStart"/>
      <w:ins w:id="1728" w:author="алёна" w:date="2016-07-15T10:09:00Z">
        <w:r w:rsidR="00717A8A">
          <w:rPr>
            <w:rFonts w:ascii="Times New Roman" w:eastAsia="Calibri" w:hAnsi="Times New Roman" w:cs="Times New Roman"/>
            <w:sz w:val="28"/>
            <w:szCs w:val="28"/>
          </w:rPr>
          <w:t>Волчанских</w:t>
        </w:r>
      </w:ins>
      <w:proofErr w:type="spellEnd"/>
      <w:ins w:id="1729" w:author="алёна" w:date="2016-07-15T09:10:00Z">
        <w:r w:rsidRPr="00290C77">
          <w:rPr>
            <w:rFonts w:ascii="Times New Roman" w:eastAsia="Calibri" w:hAnsi="Times New Roman" w:cs="Times New Roman"/>
            <w:sz w:val="28"/>
            <w:szCs w:val="28"/>
          </w:rPr>
          <w:t xml:space="preserve"> сообществ: </w:t>
        </w:r>
      </w:ins>
    </w:p>
    <w:p w:rsidR="00717A8A" w:rsidRDefault="00290C77">
      <w:pPr>
        <w:tabs>
          <w:tab w:val="left" w:pos="0"/>
        </w:tabs>
        <w:spacing w:after="0" w:line="240" w:lineRule="auto"/>
        <w:ind w:firstLine="709"/>
        <w:jc w:val="both"/>
        <w:rPr>
          <w:ins w:id="1730" w:author="алёна" w:date="2016-07-15T10:09:00Z"/>
          <w:rFonts w:ascii="Times New Roman" w:eastAsia="Calibri" w:hAnsi="Times New Roman" w:cs="Times New Roman"/>
          <w:sz w:val="28"/>
          <w:szCs w:val="28"/>
        </w:rPr>
      </w:pPr>
      <w:ins w:id="1731" w:author="алёна" w:date="2016-07-15T09:10:00Z">
        <w:r w:rsidRPr="00290C77">
          <w:rPr>
            <w:rFonts w:ascii="Times New Roman" w:eastAsia="Calibri" w:hAnsi="Times New Roman" w:cs="Times New Roman"/>
            <w:sz w:val="28"/>
            <w:szCs w:val="28"/>
          </w:rPr>
          <w:t xml:space="preserve">- риски, связанные с разобщенностью </w:t>
        </w:r>
      </w:ins>
      <w:proofErr w:type="spellStart"/>
      <w:ins w:id="1732" w:author="алёна" w:date="2016-07-15T10:09:00Z">
        <w:r w:rsidR="00717A8A">
          <w:rPr>
            <w:rFonts w:ascii="Times New Roman" w:eastAsia="Calibri" w:hAnsi="Times New Roman" w:cs="Times New Roman"/>
            <w:sz w:val="28"/>
            <w:szCs w:val="28"/>
          </w:rPr>
          <w:t>Волчанских</w:t>
        </w:r>
      </w:ins>
      <w:proofErr w:type="spellEnd"/>
      <w:ins w:id="1733" w:author="алёна" w:date="2016-07-15T09:10:00Z">
        <w:r w:rsidRPr="00290C77">
          <w:rPr>
            <w:rFonts w:ascii="Times New Roman" w:eastAsia="Calibri" w:hAnsi="Times New Roman" w:cs="Times New Roman"/>
            <w:sz w:val="28"/>
            <w:szCs w:val="28"/>
          </w:rPr>
          <w:t xml:space="preserve"> сообществ, отсутствием общей стратегической линии (политики) их развития; </w:t>
        </w:r>
      </w:ins>
    </w:p>
    <w:p w:rsidR="00717A8A" w:rsidRDefault="00290C77">
      <w:pPr>
        <w:tabs>
          <w:tab w:val="left" w:pos="0"/>
        </w:tabs>
        <w:spacing w:after="0" w:line="240" w:lineRule="auto"/>
        <w:ind w:firstLine="709"/>
        <w:jc w:val="both"/>
        <w:rPr>
          <w:ins w:id="1734" w:author="алёна" w:date="2016-07-15T10:09:00Z"/>
          <w:rFonts w:ascii="Times New Roman" w:eastAsia="Calibri" w:hAnsi="Times New Roman" w:cs="Times New Roman"/>
          <w:sz w:val="28"/>
          <w:szCs w:val="28"/>
        </w:rPr>
      </w:pPr>
      <w:ins w:id="1735"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717A8A">
          <w:rPr>
            <w:rFonts w:ascii="Times New Roman" w:eastAsia="Calibri" w:hAnsi="Times New Roman" w:cs="Times New Roman"/>
            <w:sz w:val="28"/>
            <w:szCs w:val="28"/>
          </w:rPr>
          <w:t>ониторинга реализации Стратегии</w:t>
        </w:r>
      </w:ins>
      <w:ins w:id="1736" w:author="алёна" w:date="2016-07-15T10:09:00Z">
        <w:r w:rsidR="00717A8A">
          <w:rPr>
            <w:rFonts w:ascii="Times New Roman" w:eastAsia="Calibri" w:hAnsi="Times New Roman" w:cs="Times New Roman"/>
            <w:sz w:val="28"/>
            <w:szCs w:val="28"/>
          </w:rPr>
          <w:t>.</w:t>
        </w:r>
      </w:ins>
      <w:ins w:id="1737" w:author="алёна" w:date="2016-07-15T09:10:00Z">
        <w:r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738" w:author="алёна" w:date="2016-07-15T10:09:00Z"/>
          <w:rFonts w:ascii="Times New Roman" w:eastAsia="Calibri" w:hAnsi="Times New Roman" w:cs="Times New Roman"/>
          <w:sz w:val="28"/>
          <w:szCs w:val="28"/>
        </w:rPr>
      </w:pPr>
      <w:ins w:id="1739" w:author="алёна" w:date="2016-07-15T09:10:00Z">
        <w:r w:rsidRPr="00290C77">
          <w:rPr>
            <w:rFonts w:ascii="Times New Roman" w:eastAsia="Calibri" w:hAnsi="Times New Roman" w:cs="Times New Roman"/>
            <w:sz w:val="28"/>
            <w:szCs w:val="28"/>
          </w:rPr>
          <w:t xml:space="preserve">Культурное развитие: </w:t>
        </w:r>
      </w:ins>
    </w:p>
    <w:p w:rsidR="00717A8A" w:rsidRDefault="00290C77">
      <w:pPr>
        <w:tabs>
          <w:tab w:val="left" w:pos="0"/>
        </w:tabs>
        <w:spacing w:after="0" w:line="240" w:lineRule="auto"/>
        <w:ind w:firstLine="709"/>
        <w:jc w:val="both"/>
        <w:rPr>
          <w:ins w:id="1740" w:author="алёна" w:date="2016-07-15T10:09:00Z"/>
          <w:rFonts w:ascii="Times New Roman" w:eastAsia="Calibri" w:hAnsi="Times New Roman" w:cs="Times New Roman"/>
          <w:sz w:val="28"/>
          <w:szCs w:val="28"/>
        </w:rPr>
      </w:pPr>
      <w:ins w:id="1741" w:author="алёна" w:date="2016-07-15T09:10:00Z">
        <w:r w:rsidRPr="00290C77">
          <w:rPr>
            <w:rFonts w:ascii="Times New Roman" w:eastAsia="Calibri" w:hAnsi="Times New Roman" w:cs="Times New Roman"/>
            <w:sz w:val="28"/>
            <w:szCs w:val="28"/>
          </w:rPr>
          <w:t>- риски, связанные с отсутствием финансирования культурного развития;</w:t>
        </w:r>
      </w:ins>
    </w:p>
    <w:p w:rsidR="00290C77" w:rsidRPr="00290C77" w:rsidRDefault="00290C77">
      <w:pPr>
        <w:tabs>
          <w:tab w:val="left" w:pos="0"/>
        </w:tabs>
        <w:spacing w:after="0" w:line="240" w:lineRule="auto"/>
        <w:ind w:firstLine="709"/>
        <w:jc w:val="both"/>
        <w:rPr>
          <w:ins w:id="1742" w:author="алёна" w:date="2016-07-15T09:10:00Z"/>
          <w:rFonts w:ascii="Times New Roman" w:eastAsia="Calibri" w:hAnsi="Times New Roman" w:cs="Times New Roman"/>
          <w:sz w:val="28"/>
          <w:szCs w:val="28"/>
        </w:rPr>
      </w:pPr>
      <w:ins w:id="1743" w:author="алёна" w:date="2016-07-15T09:10:00Z">
        <w:r w:rsidRPr="00290C77">
          <w:rPr>
            <w:rFonts w:ascii="Times New Roman" w:eastAsia="Calibri" w:hAnsi="Times New Roman" w:cs="Times New Roman"/>
            <w:sz w:val="28"/>
            <w:szCs w:val="28"/>
          </w:rPr>
          <w:t xml:space="preserve">- риски, связанные с утратой национального самосознания, чувства патриотизма, в том числе любви к малой родине.  </w:t>
        </w:r>
      </w:ins>
    </w:p>
    <w:p w:rsidR="00717A8A" w:rsidRDefault="00290C77" w:rsidP="00290C77">
      <w:pPr>
        <w:tabs>
          <w:tab w:val="left" w:pos="0"/>
        </w:tabs>
        <w:spacing w:after="0" w:line="240" w:lineRule="auto"/>
        <w:ind w:firstLine="709"/>
        <w:jc w:val="both"/>
        <w:rPr>
          <w:ins w:id="1744" w:author="алёна" w:date="2016-07-15T10:10:00Z"/>
          <w:rFonts w:ascii="Times New Roman" w:eastAsia="Calibri" w:hAnsi="Times New Roman" w:cs="Times New Roman"/>
          <w:sz w:val="28"/>
          <w:szCs w:val="28"/>
        </w:rPr>
      </w:pPr>
      <w:ins w:id="1745" w:author="алёна" w:date="2016-07-15T09:10:00Z">
        <w:r w:rsidRPr="00290C77">
          <w:rPr>
            <w:rFonts w:ascii="Times New Roman" w:eastAsia="Calibri" w:hAnsi="Times New Roman" w:cs="Times New Roman"/>
            <w:sz w:val="28"/>
            <w:szCs w:val="28"/>
          </w:rPr>
          <w:t xml:space="preserve">Развитие образования: </w:t>
        </w:r>
      </w:ins>
    </w:p>
    <w:p w:rsidR="00717A8A" w:rsidRDefault="00290C77" w:rsidP="00290C77">
      <w:pPr>
        <w:tabs>
          <w:tab w:val="left" w:pos="0"/>
        </w:tabs>
        <w:spacing w:after="0" w:line="240" w:lineRule="auto"/>
        <w:ind w:firstLine="709"/>
        <w:jc w:val="both"/>
        <w:rPr>
          <w:ins w:id="1746" w:author="алёна" w:date="2016-07-15T10:10:00Z"/>
          <w:rFonts w:ascii="Times New Roman" w:eastAsia="Calibri" w:hAnsi="Times New Roman" w:cs="Times New Roman"/>
          <w:sz w:val="28"/>
          <w:szCs w:val="28"/>
        </w:rPr>
      </w:pPr>
      <w:ins w:id="1747" w:author="алёна" w:date="2016-07-15T09:10:00Z">
        <w:r w:rsidRPr="00290C77">
          <w:rPr>
            <w:rFonts w:ascii="Times New Roman" w:eastAsia="Calibri" w:hAnsi="Times New Roman" w:cs="Times New Roman"/>
            <w:sz w:val="28"/>
            <w:szCs w:val="28"/>
          </w:rPr>
          <w:t xml:space="preserve">- риски, связанные с отсутствием финансирования; </w:t>
        </w:r>
      </w:ins>
    </w:p>
    <w:p w:rsidR="00717A8A" w:rsidRDefault="00290C77" w:rsidP="00290C77">
      <w:pPr>
        <w:tabs>
          <w:tab w:val="left" w:pos="0"/>
        </w:tabs>
        <w:spacing w:after="0" w:line="240" w:lineRule="auto"/>
        <w:ind w:firstLine="709"/>
        <w:jc w:val="both"/>
        <w:rPr>
          <w:ins w:id="1748" w:author="алёна" w:date="2016-07-15T10:10:00Z"/>
          <w:rFonts w:ascii="Times New Roman" w:eastAsia="Calibri" w:hAnsi="Times New Roman" w:cs="Times New Roman"/>
          <w:sz w:val="28"/>
          <w:szCs w:val="28"/>
        </w:rPr>
      </w:pPr>
      <w:ins w:id="1749" w:author="алёна" w:date="2016-07-15T09:10:00Z">
        <w:r w:rsidRPr="00290C77">
          <w:rPr>
            <w:rFonts w:ascii="Times New Roman" w:eastAsia="Calibri" w:hAnsi="Times New Roman" w:cs="Times New Roman"/>
            <w:sz w:val="28"/>
            <w:szCs w:val="28"/>
          </w:rPr>
          <w:t xml:space="preserve">- риски, связанные с отсутствием или изменениями в нормативно-правовом обеспечении образования; </w:t>
        </w:r>
      </w:ins>
    </w:p>
    <w:p w:rsidR="00717A8A" w:rsidRDefault="00290C77" w:rsidP="00290C77">
      <w:pPr>
        <w:tabs>
          <w:tab w:val="left" w:pos="0"/>
        </w:tabs>
        <w:spacing w:after="0" w:line="240" w:lineRule="auto"/>
        <w:ind w:firstLine="709"/>
        <w:jc w:val="both"/>
        <w:rPr>
          <w:ins w:id="1750" w:author="алёна" w:date="2016-07-15T10:11:00Z"/>
          <w:rFonts w:ascii="Times New Roman" w:eastAsia="Calibri" w:hAnsi="Times New Roman" w:cs="Times New Roman"/>
          <w:sz w:val="28"/>
          <w:szCs w:val="28"/>
        </w:rPr>
      </w:pPr>
      <w:ins w:id="1751" w:author="алёна" w:date="2016-07-15T09:10:00Z">
        <w:r w:rsidRPr="00290C77">
          <w:rPr>
            <w:rFonts w:ascii="Times New Roman" w:eastAsia="Calibri" w:hAnsi="Times New Roman" w:cs="Times New Roman"/>
            <w:sz w:val="28"/>
            <w:szCs w:val="28"/>
          </w:rPr>
          <w:lastRenderedPageBreak/>
          <w:t xml:space="preserve">- риски, связанные с общей тенденцией современного развития к узкой специализации и, тем самым, ликвидации системности (целостности, многоплановости) образования (в том числе и дополнительного) и, как следствие, </w:t>
        </w:r>
        <w:proofErr w:type="spellStart"/>
        <w:r w:rsidRPr="00290C77">
          <w:rPr>
            <w:rFonts w:ascii="Times New Roman" w:eastAsia="Calibri" w:hAnsi="Times New Roman" w:cs="Times New Roman"/>
            <w:sz w:val="28"/>
            <w:szCs w:val="28"/>
          </w:rPr>
          <w:t>узкопрофильности</w:t>
        </w:r>
        <w:proofErr w:type="spellEnd"/>
        <w:r w:rsidRPr="00290C77">
          <w:rPr>
            <w:rFonts w:ascii="Times New Roman" w:eastAsia="Calibri" w:hAnsi="Times New Roman" w:cs="Times New Roman"/>
            <w:sz w:val="28"/>
            <w:szCs w:val="28"/>
          </w:rPr>
          <w:t xml:space="preserve"> мышления. </w:t>
        </w:r>
      </w:ins>
    </w:p>
    <w:p w:rsidR="00290C77" w:rsidRDefault="00290C77" w:rsidP="00290C77">
      <w:pPr>
        <w:tabs>
          <w:tab w:val="left" w:pos="0"/>
        </w:tabs>
        <w:spacing w:after="0" w:line="240" w:lineRule="auto"/>
        <w:ind w:firstLine="709"/>
        <w:jc w:val="both"/>
        <w:rPr>
          <w:rFonts w:ascii="Times New Roman" w:eastAsia="Calibri" w:hAnsi="Times New Roman" w:cs="Times New Roman"/>
          <w:sz w:val="28"/>
          <w:szCs w:val="28"/>
        </w:rPr>
      </w:pPr>
      <w:ins w:id="1752" w:author="алёна" w:date="2016-07-15T09:10:00Z">
        <w:r w:rsidRPr="00290C77">
          <w:rPr>
            <w:rFonts w:ascii="Times New Roman" w:eastAsia="Calibri" w:hAnsi="Times New Roman" w:cs="Times New Roman"/>
            <w:sz w:val="28"/>
            <w:szCs w:val="28"/>
          </w:rPr>
          <w:t xml:space="preserve">Из всех перечисленных рисков наиболее критическое значение имеют риски, связанные с организационно-управленческим и нормативно-правовым механизмами реализации Стратегии. Последствия их проявления могут привести к тому, что реализация Стратегии станет невозможной. В связи с этим, большую роль в заблаговременном принятии мер по нейтрализации рисков играет осуществление их непрерывного мониторинга.  </w:t>
        </w:r>
      </w:ins>
    </w:p>
    <w:p w:rsidR="003555BB" w:rsidRPr="00290C77" w:rsidRDefault="003555BB" w:rsidP="00290C77">
      <w:pPr>
        <w:tabs>
          <w:tab w:val="left" w:pos="0"/>
        </w:tabs>
        <w:spacing w:after="0" w:line="240" w:lineRule="auto"/>
        <w:ind w:firstLine="709"/>
        <w:jc w:val="both"/>
        <w:rPr>
          <w:ins w:id="1753" w:author="алёна" w:date="2016-07-15T09:10:00Z"/>
          <w:rFonts w:ascii="Times New Roman" w:eastAsia="Calibri" w:hAnsi="Times New Roman" w:cs="Times New Roman"/>
          <w:sz w:val="28"/>
          <w:szCs w:val="28"/>
        </w:rPr>
      </w:pPr>
    </w:p>
    <w:p w:rsidR="00E52D25" w:rsidRDefault="009D6DE1" w:rsidP="007044CF">
      <w:pPr>
        <w:pStyle w:val="20"/>
        <w:spacing w:before="0" w:line="240" w:lineRule="auto"/>
        <w:jc w:val="center"/>
        <w:rPr>
          <w:rFonts w:ascii="Times New Roman" w:eastAsia="Calibri" w:hAnsi="Times New Roman" w:cs="Times New Roman"/>
          <w:color w:val="auto"/>
          <w:sz w:val="28"/>
          <w:szCs w:val="28"/>
        </w:rPr>
      </w:pPr>
      <w:r>
        <w:rPr>
          <w:rFonts w:ascii="Times New Roman" w:eastAsia="Calibri" w:hAnsi="Times New Roman" w:cs="Times New Roman"/>
          <w:b w:val="0"/>
          <w:color w:val="auto"/>
          <w:sz w:val="32"/>
          <w:szCs w:val="32"/>
        </w:rPr>
        <w:t xml:space="preserve">9.1. </w:t>
      </w:r>
      <w:r w:rsidR="00BF1383" w:rsidRPr="007044CF">
        <w:rPr>
          <w:rFonts w:ascii="Times New Roman" w:eastAsia="Calibri" w:hAnsi="Times New Roman" w:cs="Times New Roman"/>
          <w:color w:val="auto"/>
          <w:sz w:val="28"/>
          <w:szCs w:val="28"/>
        </w:rPr>
        <w:t xml:space="preserve"> </w:t>
      </w:r>
      <w:r w:rsidR="00BF1383" w:rsidRPr="00166949">
        <w:rPr>
          <w:rFonts w:ascii="Times New Roman" w:eastAsia="Calibri" w:hAnsi="Times New Roman" w:cs="Times New Roman"/>
          <w:b w:val="0"/>
          <w:color w:val="auto"/>
          <w:sz w:val="32"/>
          <w:szCs w:val="32"/>
        </w:rPr>
        <w:t>Механизм реализации Стратегии</w:t>
      </w:r>
    </w:p>
    <w:p w:rsidR="003761C2" w:rsidRPr="003761C2" w:rsidRDefault="003761C2" w:rsidP="003761C2"/>
    <w:p w:rsidR="00F8787E"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Условием успешной реализации Стратегии является комплексное, системное и синхронное взаимодействие </w:t>
      </w:r>
      <w:r w:rsidR="003555BB">
        <w:rPr>
          <w:rFonts w:ascii="Times New Roman" w:eastAsia="Times New Roman" w:hAnsi="Times New Roman" w:cs="Times New Roman"/>
          <w:sz w:val="28"/>
          <w:szCs w:val="28"/>
          <w:lang w:eastAsia="ru-RU"/>
        </w:rPr>
        <w:t>всех уровней власти</w:t>
      </w:r>
      <w:r w:rsidRPr="003555BB">
        <w:rPr>
          <w:rFonts w:ascii="Times New Roman" w:eastAsia="Times New Roman" w:hAnsi="Times New Roman" w:cs="Times New Roman"/>
          <w:sz w:val="28"/>
          <w:szCs w:val="28"/>
          <w:lang w:eastAsia="ru-RU"/>
        </w:rPr>
        <w:t xml:space="preserve">, бизнеса и общества на принципах государственно-частного партнерства в </w:t>
      </w:r>
      <w:r w:rsidR="00F8787E">
        <w:rPr>
          <w:rFonts w:ascii="Times New Roman" w:eastAsia="Times New Roman" w:hAnsi="Times New Roman" w:cs="Times New Roman"/>
          <w:sz w:val="28"/>
          <w:szCs w:val="28"/>
          <w:lang w:eastAsia="ru-RU"/>
        </w:rPr>
        <w:t xml:space="preserve">возможной </w:t>
      </w:r>
      <w:r w:rsidRPr="003555BB">
        <w:rPr>
          <w:rFonts w:ascii="Times New Roman" w:eastAsia="Times New Roman" w:hAnsi="Times New Roman" w:cs="Times New Roman"/>
          <w:sz w:val="28"/>
          <w:szCs w:val="28"/>
          <w:lang w:eastAsia="ru-RU"/>
        </w:rPr>
        <w:t xml:space="preserve">реализации </w:t>
      </w:r>
      <w:r w:rsidR="00F8787E">
        <w:rPr>
          <w:rFonts w:ascii="Times New Roman" w:eastAsia="Times New Roman" w:hAnsi="Times New Roman" w:cs="Times New Roman"/>
          <w:sz w:val="28"/>
          <w:szCs w:val="28"/>
          <w:lang w:eastAsia="ru-RU"/>
        </w:rPr>
        <w:t xml:space="preserve">инвестиционных проектов. </w:t>
      </w:r>
    </w:p>
    <w:p w:rsidR="00F8787E"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Организационные механизмы предусматривают формирование государственно-частного партнерства в приоритетных направлениях развития бизнеса во всех секторах экономики - базовом, инфраструктурном, секторе услуг, в том числе сервиса для лесной промышленности, в сфере агропромышленного комплекса. </w:t>
      </w:r>
    </w:p>
    <w:p w:rsidR="00C10BF8"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Институциональные преобразования в сфере экономики нацелены на диверсификацию видов деятельности и структуры занятости, предполагают совершенствование взаимодействия хозяйствующих субъектов малого бизнеса, агропромышленного комплекса, содействие формированию новых экономических </w:t>
      </w:r>
      <w:r w:rsidR="00C10BF8">
        <w:rPr>
          <w:rFonts w:ascii="Times New Roman" w:eastAsia="Times New Roman" w:hAnsi="Times New Roman" w:cs="Times New Roman"/>
          <w:sz w:val="28"/>
          <w:szCs w:val="28"/>
          <w:lang w:eastAsia="ru-RU"/>
        </w:rPr>
        <w:t>направлений</w:t>
      </w:r>
      <w:r w:rsidRPr="003555BB">
        <w:rPr>
          <w:rFonts w:ascii="Times New Roman" w:eastAsia="Times New Roman" w:hAnsi="Times New Roman" w:cs="Times New Roman"/>
          <w:sz w:val="28"/>
          <w:szCs w:val="28"/>
          <w:lang w:eastAsia="ru-RU"/>
        </w:rPr>
        <w:t>.</w:t>
      </w:r>
    </w:p>
    <w:p w:rsidR="00C10BF8" w:rsidRDefault="00BF1383" w:rsidP="00C10BF8">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Институциональные преобразования в различных сферах социально-экономического развития призваны содействовать повышению эффективности </w:t>
      </w:r>
      <w:r w:rsidR="00C10BF8">
        <w:rPr>
          <w:rFonts w:ascii="Times New Roman" w:eastAsia="Times New Roman" w:hAnsi="Times New Roman" w:cs="Times New Roman"/>
          <w:sz w:val="28"/>
          <w:szCs w:val="28"/>
          <w:lang w:eastAsia="ru-RU"/>
        </w:rPr>
        <w:t xml:space="preserve">муниципального </w:t>
      </w:r>
      <w:r w:rsidRPr="003555BB">
        <w:rPr>
          <w:rFonts w:ascii="Times New Roman" w:eastAsia="Times New Roman" w:hAnsi="Times New Roman" w:cs="Times New Roman"/>
          <w:sz w:val="28"/>
          <w:szCs w:val="28"/>
          <w:lang w:eastAsia="ru-RU"/>
        </w:rPr>
        <w:t>управления, развитию инфраструктурного комплекса, жилищного строительства и реализации мер по реформированию жилищно-ком</w:t>
      </w:r>
      <w:r w:rsidR="00C10BF8">
        <w:rPr>
          <w:rFonts w:ascii="Times New Roman" w:eastAsia="Times New Roman" w:hAnsi="Times New Roman" w:cs="Times New Roman"/>
          <w:sz w:val="28"/>
          <w:szCs w:val="28"/>
          <w:lang w:eastAsia="ru-RU"/>
        </w:rPr>
        <w:t>мунального комплекса, а именно:</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развитие эффективной транспортной инфраструктуры </w:t>
      </w:r>
      <w:r>
        <w:rPr>
          <w:rFonts w:ascii="Times New Roman" w:eastAsia="Times New Roman" w:hAnsi="Times New Roman" w:cs="Times New Roman"/>
          <w:sz w:val="28"/>
          <w:szCs w:val="28"/>
          <w:lang w:eastAsia="ru-RU"/>
        </w:rPr>
        <w:t>Волчанского городского округа</w:t>
      </w:r>
      <w:r w:rsidR="00BF1383" w:rsidRPr="003555BB">
        <w:rPr>
          <w:rFonts w:ascii="Times New Roman" w:eastAsia="Times New Roman" w:hAnsi="Times New Roman" w:cs="Times New Roman"/>
          <w:sz w:val="28"/>
          <w:szCs w:val="28"/>
          <w:lang w:eastAsia="ru-RU"/>
        </w:rPr>
        <w:t xml:space="preserve"> будет обеспечено посредствам реализации </w:t>
      </w:r>
      <w:r>
        <w:rPr>
          <w:rFonts w:ascii="Times New Roman" w:eastAsia="Times New Roman" w:hAnsi="Times New Roman" w:cs="Times New Roman"/>
          <w:sz w:val="28"/>
          <w:szCs w:val="28"/>
          <w:lang w:eastAsia="ru-RU"/>
        </w:rPr>
        <w:t>муниципальной программы Волчанского городского округа</w:t>
      </w:r>
      <w:r w:rsidR="00BF1383" w:rsidRPr="003555BB">
        <w:rPr>
          <w:rFonts w:ascii="Times New Roman" w:eastAsia="Times New Roman" w:hAnsi="Times New Roman" w:cs="Times New Roman"/>
          <w:sz w:val="28"/>
          <w:szCs w:val="28"/>
          <w:lang w:eastAsia="ru-RU"/>
        </w:rPr>
        <w:t xml:space="preserve"> в сфере дорожного строительства;</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сфере обслуживания жилищного фонда предполагается повышение качества условий проживания и предоставления услуг, повышения взаимной ответственности всех участников жилищно-коммунальных отношений;</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социальной сфере институциональные преобразования будут нацелены </w:t>
      </w:r>
      <w:r>
        <w:rPr>
          <w:rFonts w:ascii="Times New Roman" w:eastAsia="Times New Roman" w:hAnsi="Times New Roman" w:cs="Times New Roman"/>
          <w:sz w:val="28"/>
          <w:szCs w:val="28"/>
          <w:lang w:eastAsia="ru-RU"/>
        </w:rPr>
        <w:t xml:space="preserve">ее </w:t>
      </w:r>
      <w:r w:rsidR="00BF1383" w:rsidRPr="003555BB">
        <w:rPr>
          <w:rFonts w:ascii="Times New Roman" w:eastAsia="Times New Roman" w:hAnsi="Times New Roman" w:cs="Times New Roman"/>
          <w:sz w:val="28"/>
          <w:szCs w:val="28"/>
          <w:lang w:eastAsia="ru-RU"/>
        </w:rPr>
        <w:t xml:space="preserve">укрепление, смягчение экологических </w:t>
      </w:r>
      <w:r>
        <w:rPr>
          <w:rFonts w:ascii="Times New Roman" w:eastAsia="Times New Roman" w:hAnsi="Times New Roman" w:cs="Times New Roman"/>
          <w:sz w:val="28"/>
          <w:szCs w:val="28"/>
          <w:lang w:eastAsia="ru-RU"/>
        </w:rPr>
        <w:t>вопросов</w:t>
      </w:r>
      <w:r w:rsidR="00BF1383" w:rsidRPr="003555BB">
        <w:rPr>
          <w:rFonts w:ascii="Times New Roman" w:eastAsia="Times New Roman" w:hAnsi="Times New Roman" w:cs="Times New Roman"/>
          <w:sz w:val="28"/>
          <w:szCs w:val="28"/>
          <w:lang w:eastAsia="ru-RU"/>
        </w:rPr>
        <w:t>;</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сфере </w:t>
      </w:r>
      <w:r>
        <w:rPr>
          <w:rFonts w:ascii="Times New Roman" w:eastAsia="Times New Roman" w:hAnsi="Times New Roman" w:cs="Times New Roman"/>
          <w:sz w:val="28"/>
          <w:szCs w:val="28"/>
          <w:lang w:eastAsia="ru-RU"/>
        </w:rPr>
        <w:t>муниципального</w:t>
      </w:r>
      <w:r w:rsidR="00BF1383" w:rsidRPr="003555BB">
        <w:rPr>
          <w:rFonts w:ascii="Times New Roman" w:eastAsia="Times New Roman" w:hAnsi="Times New Roman" w:cs="Times New Roman"/>
          <w:sz w:val="28"/>
          <w:szCs w:val="28"/>
          <w:lang w:eastAsia="ru-RU"/>
        </w:rPr>
        <w:t xml:space="preserve"> управления приоритетными будут направления по развитию информатизации посредством целенаправленной политики использования информационных и телекоммуникационных технологий в управлении территорией, по развитию электронных государственных</w:t>
      </w:r>
      <w:r>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lastRenderedPageBreak/>
        <w:t>муниципальных</w:t>
      </w:r>
      <w:r w:rsidR="00BF1383" w:rsidRPr="003555BB">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Гражданам, посещающим государственные и муниципальные учреждения, должны быть созданы</w:t>
      </w:r>
      <w:r>
        <w:rPr>
          <w:rFonts w:ascii="Times New Roman" w:eastAsia="Times New Roman" w:hAnsi="Times New Roman" w:cs="Times New Roman"/>
          <w:sz w:val="28"/>
          <w:szCs w:val="28"/>
          <w:lang w:eastAsia="ru-RU"/>
        </w:rPr>
        <w:t xml:space="preserve"> максимально комфортные условия</w:t>
      </w:r>
      <w:r w:rsidR="00BF1383" w:rsidRPr="003555BB">
        <w:rPr>
          <w:rFonts w:ascii="Times New Roman" w:eastAsia="Times New Roman" w:hAnsi="Times New Roman" w:cs="Times New Roman"/>
          <w:sz w:val="28"/>
          <w:szCs w:val="28"/>
          <w:lang w:eastAsia="ru-RU"/>
        </w:rPr>
        <w:t>;</w:t>
      </w:r>
    </w:p>
    <w:p w:rsidR="00251B7C" w:rsidRDefault="00C10BF8"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в области культурного развития институциональные преобразования будут нацелены на превращение этой сферы в реальный фактор экономического развития округа, на сохранение и развитие накопленного культурного и духовного потенциала;</w:t>
      </w:r>
    </w:p>
    <w:p w:rsidR="00BF1383" w:rsidRPr="003555BB" w:rsidRDefault="00251B7C"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системе образования приоритетными направлениями будут информатизация образовательного процесса, укрепление межведомственного взаимодействия для максимального соответствия работы системы образования потребностям</w:t>
      </w:r>
      <w:r>
        <w:rPr>
          <w:rFonts w:ascii="Times New Roman" w:eastAsia="Times New Roman" w:hAnsi="Times New Roman" w:cs="Times New Roman"/>
          <w:sz w:val="28"/>
          <w:szCs w:val="28"/>
          <w:lang w:eastAsia="ru-RU"/>
        </w:rPr>
        <w:t>.</w:t>
      </w:r>
    </w:p>
    <w:p w:rsidR="00251B7C" w:rsidRDefault="00251B7C"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Финансовые</w:t>
      </w:r>
      <w:r w:rsidR="00BF1383" w:rsidRPr="003555BB">
        <w:rPr>
          <w:rFonts w:ascii="Times New Roman" w:eastAsia="Times New Roman" w:hAnsi="Times New Roman" w:cs="Times New Roman"/>
          <w:sz w:val="28"/>
          <w:szCs w:val="28"/>
          <w:lang w:eastAsia="ru-RU"/>
        </w:rPr>
        <w:t xml:space="preserve"> рычаги управления будут направлены на реализацию приоритетов Стратегии и предусматривают рациональное использование бюджетных средств, их концентрацию на решении основополагающих социально-экономических проблем </w:t>
      </w:r>
      <w:r>
        <w:rPr>
          <w:rFonts w:ascii="Times New Roman" w:eastAsia="Times New Roman" w:hAnsi="Times New Roman" w:cs="Times New Roman"/>
          <w:sz w:val="28"/>
          <w:szCs w:val="28"/>
          <w:lang w:eastAsia="ru-RU"/>
        </w:rPr>
        <w:t xml:space="preserve">Волчанского городского </w:t>
      </w:r>
      <w:r w:rsidR="00BF1383" w:rsidRPr="003555BB">
        <w:rPr>
          <w:rFonts w:ascii="Times New Roman" w:eastAsia="Times New Roman" w:hAnsi="Times New Roman" w:cs="Times New Roman"/>
          <w:sz w:val="28"/>
          <w:szCs w:val="28"/>
          <w:lang w:eastAsia="ru-RU"/>
        </w:rPr>
        <w:t>округа; максимальное привлечение внебюджет</w:t>
      </w:r>
      <w:r>
        <w:rPr>
          <w:rFonts w:ascii="Times New Roman" w:eastAsia="Times New Roman" w:hAnsi="Times New Roman" w:cs="Times New Roman"/>
          <w:sz w:val="28"/>
          <w:szCs w:val="28"/>
          <w:lang w:eastAsia="ru-RU"/>
        </w:rPr>
        <w:t>ных источников финансирования.</w:t>
      </w:r>
    </w:p>
    <w:p w:rsidR="00BF1383" w:rsidRPr="003555BB" w:rsidRDefault="00BF1383"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Приоритетные задачи в развитии финансовой системы заключаются в совершенствовании структуры расходов бюджета с учетом увеличения бюджета развития, повышение эффективности расходования бюджетных средств, </w:t>
      </w:r>
      <w:r w:rsidR="00251B7C">
        <w:rPr>
          <w:rFonts w:ascii="Times New Roman" w:eastAsia="Times New Roman" w:hAnsi="Times New Roman" w:cs="Times New Roman"/>
          <w:sz w:val="28"/>
          <w:szCs w:val="28"/>
          <w:lang w:eastAsia="ru-RU"/>
        </w:rPr>
        <w:t>снижение</w:t>
      </w:r>
      <w:r w:rsidRPr="003555BB">
        <w:rPr>
          <w:rFonts w:ascii="Times New Roman" w:eastAsia="Times New Roman" w:hAnsi="Times New Roman" w:cs="Times New Roman"/>
          <w:sz w:val="28"/>
          <w:szCs w:val="28"/>
          <w:lang w:eastAsia="ru-RU"/>
        </w:rPr>
        <w:t xml:space="preserve"> неэффективных расходов.</w:t>
      </w:r>
    </w:p>
    <w:p w:rsidR="003555BB" w:rsidRPr="000C5B8C" w:rsidRDefault="003555BB" w:rsidP="00BF1383">
      <w:pPr>
        <w:tabs>
          <w:tab w:val="left" w:pos="0"/>
        </w:tabs>
        <w:spacing w:after="0" w:line="240" w:lineRule="auto"/>
        <w:ind w:firstLine="709"/>
        <w:jc w:val="both"/>
        <w:rPr>
          <w:rFonts w:ascii="Times New Roman" w:eastAsia="Calibri" w:hAnsi="Times New Roman" w:cs="Times New Roman"/>
          <w:sz w:val="28"/>
          <w:szCs w:val="28"/>
        </w:rPr>
      </w:pPr>
    </w:p>
    <w:p w:rsidR="00290C77" w:rsidRDefault="009D6DE1" w:rsidP="009D6DE1">
      <w:pPr>
        <w:pStyle w:val="20"/>
        <w:spacing w:before="0" w:line="240" w:lineRule="auto"/>
        <w:jc w:val="center"/>
        <w:rPr>
          <w:rFonts w:ascii="Times New Roman" w:eastAsia="Calibri" w:hAnsi="Times New Roman" w:cs="Times New Roman"/>
          <w:b w:val="0"/>
          <w:color w:val="auto"/>
          <w:sz w:val="32"/>
          <w:szCs w:val="32"/>
        </w:rPr>
        <w:pPrChange w:id="1754" w:author="алёна" w:date="2016-07-15T10:12:00Z">
          <w:pPr>
            <w:tabs>
              <w:tab w:val="left" w:pos="0"/>
            </w:tabs>
            <w:spacing w:after="0" w:line="240" w:lineRule="auto"/>
            <w:ind w:firstLine="709"/>
            <w:jc w:val="both"/>
          </w:pPr>
        </w:pPrChange>
      </w:pPr>
      <w:r>
        <w:rPr>
          <w:rFonts w:ascii="Times New Roman" w:eastAsia="Calibri" w:hAnsi="Times New Roman" w:cs="Times New Roman"/>
          <w:b w:val="0"/>
          <w:color w:val="auto"/>
          <w:sz w:val="32"/>
          <w:szCs w:val="32"/>
        </w:rPr>
        <w:t>9</w:t>
      </w:r>
      <w:ins w:id="1755" w:author="алёна" w:date="2016-07-15T12:30:00Z">
        <w:r w:rsidR="000C6796" w:rsidRPr="00166949">
          <w:rPr>
            <w:rFonts w:ascii="Times New Roman" w:eastAsia="Calibri" w:hAnsi="Times New Roman" w:cs="Times New Roman"/>
            <w:b w:val="0"/>
            <w:color w:val="auto"/>
            <w:sz w:val="32"/>
            <w:szCs w:val="32"/>
          </w:rPr>
          <w:t>.</w:t>
        </w:r>
      </w:ins>
      <w:r w:rsidR="00BF1383" w:rsidRPr="00166949">
        <w:rPr>
          <w:rFonts w:ascii="Times New Roman" w:eastAsia="Calibri" w:hAnsi="Times New Roman" w:cs="Times New Roman"/>
          <w:b w:val="0"/>
          <w:color w:val="auto"/>
          <w:sz w:val="32"/>
          <w:szCs w:val="32"/>
        </w:rPr>
        <w:t>2</w:t>
      </w:r>
      <w:ins w:id="1756" w:author="алёна" w:date="2016-07-15T12:30:00Z">
        <w:r w:rsidR="000C6796" w:rsidRPr="00166949">
          <w:rPr>
            <w:rFonts w:ascii="Times New Roman" w:eastAsia="Calibri" w:hAnsi="Times New Roman" w:cs="Times New Roman"/>
            <w:b w:val="0"/>
            <w:color w:val="auto"/>
            <w:sz w:val="32"/>
            <w:szCs w:val="32"/>
          </w:rPr>
          <w:t xml:space="preserve">. </w:t>
        </w:r>
      </w:ins>
      <w:ins w:id="1757" w:author="алёна" w:date="2016-07-15T09:10:00Z">
        <w:r w:rsidR="00290C77" w:rsidRPr="00166949">
          <w:rPr>
            <w:rFonts w:ascii="Times New Roman" w:eastAsia="Calibri" w:hAnsi="Times New Roman" w:cs="Times New Roman"/>
            <w:b w:val="0"/>
            <w:color w:val="auto"/>
            <w:sz w:val="32"/>
            <w:szCs w:val="32"/>
          </w:rPr>
          <w:t>Мониторинг реализации Стратегии</w:t>
        </w:r>
      </w:ins>
    </w:p>
    <w:p w:rsidR="009D6DE1" w:rsidRPr="009D6DE1" w:rsidRDefault="009D6DE1" w:rsidP="009D6DE1">
      <w:pPr>
        <w:spacing w:after="0" w:line="240" w:lineRule="auto"/>
      </w:pPr>
    </w:p>
    <w:p w:rsidR="00E52D25" w:rsidRDefault="00290C77" w:rsidP="009D6DE1">
      <w:pPr>
        <w:tabs>
          <w:tab w:val="left" w:pos="0"/>
        </w:tabs>
        <w:spacing w:after="0" w:line="240" w:lineRule="auto"/>
        <w:ind w:firstLine="709"/>
        <w:jc w:val="both"/>
        <w:rPr>
          <w:ins w:id="1758" w:author="алёна" w:date="2016-07-15T10:14:00Z"/>
          <w:rFonts w:ascii="Times New Roman" w:eastAsia="Calibri" w:hAnsi="Times New Roman" w:cs="Times New Roman"/>
          <w:sz w:val="28"/>
          <w:szCs w:val="28"/>
        </w:rPr>
      </w:pPr>
      <w:ins w:id="1759" w:author="алёна" w:date="2016-07-15T09:10:00Z">
        <w:r w:rsidRPr="00290C77">
          <w:rPr>
            <w:rFonts w:ascii="Times New Roman" w:eastAsia="Calibri" w:hAnsi="Times New Roman" w:cs="Times New Roman"/>
            <w:sz w:val="28"/>
            <w:szCs w:val="28"/>
          </w:rPr>
          <w:t xml:space="preserve">Мониторинг реализации Стратегии (далее – мониторинг) в системе муниципального управления </w:t>
        </w:r>
      </w:ins>
      <w:ins w:id="1760" w:author="алёна" w:date="2016-07-15T10:12:00Z">
        <w:r w:rsidR="00E52D25">
          <w:rPr>
            <w:rFonts w:ascii="Times New Roman" w:eastAsia="Calibri" w:hAnsi="Times New Roman" w:cs="Times New Roman"/>
            <w:sz w:val="28"/>
            <w:szCs w:val="28"/>
          </w:rPr>
          <w:t xml:space="preserve">Волчанского </w:t>
        </w:r>
      </w:ins>
      <w:ins w:id="1761" w:author="алёна" w:date="2016-07-15T09:10:00Z">
        <w:r w:rsidRPr="00290C77">
          <w:rPr>
            <w:rFonts w:ascii="Times New Roman" w:eastAsia="Calibri" w:hAnsi="Times New Roman" w:cs="Times New Roman"/>
            <w:sz w:val="28"/>
            <w:szCs w:val="28"/>
          </w:rPr>
          <w:t xml:space="preserve">городского округа позволяет отследить достигнутый прогресс в достижении стратегических целей и на этой основе корректно оценить влияние результатов реализации Стратегии на уровень развития </w:t>
        </w:r>
      </w:ins>
      <w:ins w:id="1762" w:author="алёна" w:date="2016-07-15T10:13:00Z">
        <w:r w:rsidR="00E52D25">
          <w:rPr>
            <w:rFonts w:ascii="Times New Roman" w:eastAsia="Calibri" w:hAnsi="Times New Roman" w:cs="Times New Roman"/>
            <w:sz w:val="28"/>
            <w:szCs w:val="28"/>
          </w:rPr>
          <w:t xml:space="preserve">Волчанского </w:t>
        </w:r>
      </w:ins>
      <w:ins w:id="1763" w:author="алёна" w:date="2016-07-15T09:10:00Z">
        <w:r w:rsidRPr="00290C77">
          <w:rPr>
            <w:rFonts w:ascii="Times New Roman" w:eastAsia="Calibri" w:hAnsi="Times New Roman" w:cs="Times New Roman"/>
            <w:sz w:val="28"/>
            <w:szCs w:val="28"/>
          </w:rPr>
          <w:t>городского округа. Стратегия, являясь документом комплекс</w:t>
        </w:r>
        <w:r w:rsidR="00E52D25">
          <w:rPr>
            <w:rFonts w:ascii="Times New Roman" w:eastAsia="Calibri" w:hAnsi="Times New Roman" w:cs="Times New Roman"/>
            <w:sz w:val="28"/>
            <w:szCs w:val="28"/>
          </w:rPr>
          <w:t xml:space="preserve">ным, в реализации опирается на </w:t>
        </w:r>
        <w:r w:rsidRPr="00290C77">
          <w:rPr>
            <w:rFonts w:ascii="Times New Roman" w:eastAsia="Calibri" w:hAnsi="Times New Roman" w:cs="Times New Roman"/>
            <w:sz w:val="28"/>
            <w:szCs w:val="28"/>
          </w:rPr>
          <w:t xml:space="preserve">совокупность </w:t>
        </w:r>
      </w:ins>
      <w:ins w:id="1764" w:author="алёна" w:date="2016-07-15T10:13:00Z">
        <w:r w:rsidR="00E52D25">
          <w:rPr>
            <w:rFonts w:ascii="Times New Roman" w:eastAsia="Calibri" w:hAnsi="Times New Roman" w:cs="Times New Roman"/>
            <w:sz w:val="28"/>
            <w:szCs w:val="28"/>
          </w:rPr>
          <w:t>муниципальных программ Волчанского городского округа</w:t>
        </w:r>
      </w:ins>
      <w:ins w:id="1765" w:author="алёна" w:date="2016-07-15T09:10:00Z">
        <w:r w:rsidRPr="00290C77">
          <w:rPr>
            <w:rFonts w:ascii="Times New Roman" w:eastAsia="Calibri" w:hAnsi="Times New Roman" w:cs="Times New Roman"/>
            <w:sz w:val="28"/>
            <w:szCs w:val="28"/>
          </w:rPr>
          <w:t xml:space="preserve"> и проектов каждого направления, внутри которых выстраиваются своя логика и показатели мониторинга.  Основной задачей мониторинга реализации Стратегии является отслеживание хода движения к главным стратегическим ориентирам по закладываемым на этапе разработки или последующей корректировки интегральным показателям (индикаторам) движения в направлении к этапной цели Стратегии по каждому направлению. Поэтому разработка системы индикаторов для оценки хода реализации запланированных мероприятий каждого этапа является важной составной частью детальной программно-проектной разработки и организации работ по их реализации в каждом из направлений. Мониторинг Стратегии проводится с целью обеспечения ее реализации и постоянной актуализации. С учетом результатов мониторинга принимаются решения о распределении ресурсов и корректировке целей и мероприятий Стратегии. </w:t>
        </w:r>
      </w:ins>
    </w:p>
    <w:p w:rsidR="00290C77" w:rsidRPr="00290C77" w:rsidRDefault="00290C77">
      <w:pPr>
        <w:tabs>
          <w:tab w:val="left" w:pos="0"/>
        </w:tabs>
        <w:spacing w:after="0" w:line="240" w:lineRule="auto"/>
        <w:ind w:firstLine="709"/>
        <w:jc w:val="both"/>
        <w:rPr>
          <w:ins w:id="1766" w:author="алёна" w:date="2016-07-15T09:10:00Z"/>
          <w:rFonts w:ascii="Times New Roman" w:eastAsia="Calibri" w:hAnsi="Times New Roman" w:cs="Times New Roman"/>
          <w:sz w:val="28"/>
          <w:szCs w:val="28"/>
        </w:rPr>
      </w:pPr>
      <w:ins w:id="1767" w:author="алёна" w:date="2016-07-15T09:10:00Z">
        <w:r w:rsidRPr="00290C77">
          <w:rPr>
            <w:rFonts w:ascii="Times New Roman" w:eastAsia="Calibri" w:hAnsi="Times New Roman" w:cs="Times New Roman"/>
            <w:sz w:val="28"/>
            <w:szCs w:val="28"/>
          </w:rPr>
          <w:lastRenderedPageBreak/>
          <w:t xml:space="preserve">Проведение мониторинга позволяет получить объективную оценку актуальности и адекватности Стратегии, делать выводы о необходимости корректировки Стратегии, степени эффективности мер, предпринимаемых субъектами стратегического планирования по реализации Стратегии. Мониторинг результатов реализации Стратегии за отчетный период базируется на анализе и сопоставлении статистических показателей и значений индикаторов по конкретным программам. </w:t>
        </w:r>
      </w:ins>
    </w:p>
    <w:p w:rsidR="00AA4E7B" w:rsidDel="00122006" w:rsidRDefault="00AA4E7B">
      <w:pPr>
        <w:tabs>
          <w:tab w:val="left" w:pos="0"/>
        </w:tabs>
        <w:spacing w:after="0" w:line="240" w:lineRule="auto"/>
        <w:ind w:firstLine="709"/>
        <w:jc w:val="both"/>
        <w:rPr>
          <w:del w:id="1768" w:author="алёна" w:date="2016-07-15T10:32:00Z"/>
          <w:rFonts w:ascii="Times New Roman" w:eastAsia="Calibri" w:hAnsi="Times New Roman" w:cs="Times New Roman"/>
          <w:sz w:val="28"/>
          <w:szCs w:val="28"/>
        </w:rPr>
      </w:pPr>
    </w:p>
    <w:p w:rsidR="00122006" w:rsidRDefault="00122006">
      <w:pPr>
        <w:tabs>
          <w:tab w:val="left" w:pos="0"/>
        </w:tabs>
        <w:spacing w:after="0" w:line="240" w:lineRule="auto"/>
        <w:ind w:firstLine="709"/>
        <w:jc w:val="both"/>
        <w:rPr>
          <w:ins w:id="1769" w:author="алёна" w:date="2016-07-18T09:01:00Z"/>
          <w:rFonts w:ascii="Times New Roman" w:eastAsia="Calibri" w:hAnsi="Times New Roman" w:cs="Times New Roman"/>
          <w:sz w:val="28"/>
          <w:szCs w:val="28"/>
        </w:rPr>
      </w:pPr>
    </w:p>
    <w:p w:rsidR="003425B3" w:rsidRPr="00A93E09" w:rsidRDefault="003425B3">
      <w:pPr>
        <w:tabs>
          <w:tab w:val="left" w:pos="0"/>
        </w:tabs>
        <w:spacing w:after="0" w:line="240" w:lineRule="auto"/>
        <w:ind w:firstLine="709"/>
        <w:jc w:val="both"/>
        <w:rPr>
          <w:rFonts w:ascii="Times New Roman" w:eastAsia="Calibri" w:hAnsi="Times New Roman" w:cs="Times New Roman"/>
          <w:sz w:val="28"/>
          <w:szCs w:val="28"/>
        </w:rPr>
      </w:pPr>
    </w:p>
    <w:p w:rsidR="00891CDA" w:rsidDel="00B025B5" w:rsidRDefault="00891CDA" w:rsidP="00421054">
      <w:pPr>
        <w:tabs>
          <w:tab w:val="left" w:pos="0"/>
        </w:tabs>
        <w:spacing w:after="0" w:line="240" w:lineRule="auto"/>
        <w:ind w:firstLine="709"/>
        <w:jc w:val="both"/>
        <w:rPr>
          <w:del w:id="1770" w:author="RePack by Diakov" w:date="2016-06-15T16:48:00Z"/>
          <w:rFonts w:ascii="Times New Roman" w:eastAsia="Calibri" w:hAnsi="Times New Roman" w:cs="Times New Roman"/>
          <w:sz w:val="28"/>
          <w:szCs w:val="28"/>
        </w:rPr>
      </w:pPr>
    </w:p>
    <w:p w:rsidR="00ED0845" w:rsidDel="00B025B5" w:rsidRDefault="00E62366" w:rsidP="00000115">
      <w:pPr>
        <w:tabs>
          <w:tab w:val="left" w:pos="0"/>
        </w:tabs>
        <w:spacing w:after="0" w:line="240" w:lineRule="auto"/>
        <w:ind w:firstLine="709"/>
        <w:jc w:val="both"/>
        <w:rPr>
          <w:del w:id="1771" w:author="RePack by Diakov" w:date="2016-06-15T16:48:00Z"/>
          <w:rFonts w:ascii="Times New Roman" w:eastAsia="Calibri" w:hAnsi="Times New Roman" w:cs="Times New Roman"/>
          <w:sz w:val="28"/>
          <w:szCs w:val="28"/>
        </w:rPr>
      </w:pPr>
      <w:ins w:id="1772" w:author="RePack by Diakov" w:date="2016-07-01T14:14:00Z">
        <w:r>
          <w:rPr>
            <w:rFonts w:ascii="Times New Roman" w:eastAsia="Calibri" w:hAnsi="Times New Roman" w:cs="Times New Roman"/>
            <w:sz w:val="28"/>
            <w:szCs w:val="28"/>
          </w:rPr>
          <w:t xml:space="preserve"> </w:t>
        </w:r>
      </w:ins>
    </w:p>
    <w:p w:rsidR="00904060" w:rsidDel="00B025B5" w:rsidRDefault="00904060" w:rsidP="00000115">
      <w:pPr>
        <w:tabs>
          <w:tab w:val="left" w:pos="0"/>
        </w:tabs>
        <w:spacing w:after="0" w:line="240" w:lineRule="auto"/>
        <w:ind w:firstLine="709"/>
        <w:jc w:val="both"/>
        <w:rPr>
          <w:del w:id="1773" w:author="RePack by Diakov" w:date="2016-06-15T16:48:00Z"/>
          <w:rFonts w:ascii="Times New Roman" w:hAnsi="Times New Roman" w:cs="Times New Roman"/>
          <w:color w:val="000000"/>
          <w:spacing w:val="2"/>
          <w:sz w:val="28"/>
          <w:szCs w:val="28"/>
          <w:shd w:val="clear" w:color="auto" w:fill="FFFFFF"/>
        </w:rPr>
      </w:pPr>
    </w:p>
    <w:p w:rsidR="00610408" w:rsidDel="00B025B5" w:rsidRDefault="00610408" w:rsidP="00610408">
      <w:pPr>
        <w:tabs>
          <w:tab w:val="left" w:pos="0"/>
        </w:tabs>
        <w:spacing w:after="0" w:line="240" w:lineRule="auto"/>
        <w:ind w:firstLine="709"/>
        <w:jc w:val="both"/>
        <w:rPr>
          <w:del w:id="1774" w:author="RePack by Diakov" w:date="2016-06-15T16:48:00Z"/>
          <w:rFonts w:ascii="Times New Roman" w:hAnsi="Times New Roman" w:cs="Times New Roman"/>
          <w:color w:val="000000"/>
          <w:spacing w:val="2"/>
          <w:sz w:val="28"/>
          <w:szCs w:val="28"/>
          <w:shd w:val="clear" w:color="auto" w:fill="FFFFFF"/>
        </w:rPr>
      </w:pPr>
    </w:p>
    <w:p w:rsidR="0054241E" w:rsidRDefault="00BE055E"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1775" w:name="z82"/>
      <w:bookmarkEnd w:id="1775"/>
      <w:r w:rsidRPr="00BE055E">
        <w:rPr>
          <w:rFonts w:ascii="Times New Roman" w:hAnsi="Times New Roman" w:cs="Times New Roman"/>
          <w:color w:val="000000"/>
          <w:spacing w:val="2"/>
          <w:sz w:val="28"/>
          <w:szCs w:val="28"/>
          <w:shd w:val="clear" w:color="auto" w:fill="FFFFFF"/>
        </w:rPr>
        <w:t>     </w:t>
      </w:r>
      <w:del w:id="1776" w:author="RePack by Diakov" w:date="2016-06-15T16:28:00Z">
        <w:r w:rsidRPr="00BE055E" w:rsidDel="00820C74">
          <w:rPr>
            <w:rFonts w:ascii="Times New Roman" w:hAnsi="Times New Roman" w:cs="Times New Roman"/>
            <w:color w:val="000000"/>
            <w:spacing w:val="2"/>
            <w:sz w:val="28"/>
            <w:szCs w:val="28"/>
          </w:rPr>
          <w:br/>
        </w:r>
      </w:del>
      <w:bookmarkStart w:id="1777" w:name="z111"/>
      <w:bookmarkStart w:id="1778" w:name="z112"/>
      <w:bookmarkStart w:id="1779" w:name="z113"/>
      <w:bookmarkStart w:id="1780" w:name="z114"/>
      <w:bookmarkStart w:id="1781" w:name="z115"/>
      <w:bookmarkStart w:id="1782" w:name="z116"/>
      <w:bookmarkStart w:id="1783" w:name="z117"/>
      <w:bookmarkStart w:id="1784" w:name="z118"/>
      <w:bookmarkStart w:id="1785" w:name="z119"/>
      <w:bookmarkStart w:id="1786" w:name="z120"/>
      <w:bookmarkStart w:id="1787" w:name="z121"/>
      <w:bookmarkStart w:id="1788" w:name="z122"/>
      <w:bookmarkStart w:id="1789" w:name="z123"/>
      <w:bookmarkStart w:id="1790" w:name="z124"/>
      <w:bookmarkStart w:id="1791" w:name="z125"/>
      <w:bookmarkStart w:id="1792" w:name="z126"/>
      <w:bookmarkStart w:id="1793" w:name="z127"/>
      <w:bookmarkStart w:id="1794" w:name="z128"/>
      <w:bookmarkStart w:id="1795" w:name="z129"/>
      <w:bookmarkStart w:id="1796" w:name="z130"/>
      <w:bookmarkStart w:id="1797" w:name="z131"/>
      <w:bookmarkStart w:id="1798" w:name="z132"/>
      <w:bookmarkStart w:id="1799" w:name="z133"/>
      <w:bookmarkStart w:id="1800" w:name="z134"/>
      <w:bookmarkStart w:id="1801" w:name="z135"/>
      <w:bookmarkStart w:id="1802" w:name="z136"/>
      <w:bookmarkStart w:id="1803" w:name="z137"/>
      <w:bookmarkStart w:id="1804" w:name="z138"/>
      <w:bookmarkStart w:id="1805" w:name="z139"/>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del w:id="1806" w:author="RePack by Diakov" w:date="2016-06-15T16:48:00Z">
        <w:r w:rsidRPr="00BE055E" w:rsidDel="00B025B5">
          <w:rPr>
            <w:rFonts w:ascii="Times New Roman" w:hAnsi="Times New Roman" w:cs="Times New Roman"/>
            <w:color w:val="000000"/>
            <w:spacing w:val="2"/>
            <w:sz w:val="28"/>
            <w:szCs w:val="28"/>
            <w:shd w:val="clear" w:color="auto" w:fill="FFFFFF"/>
          </w:rPr>
          <w:delText>     </w:delText>
        </w:r>
      </w:del>
    </w:p>
    <w:p w:rsidR="00306758" w:rsidRPr="00BE055E" w:rsidRDefault="00306758" w:rsidP="00405CC5">
      <w:pPr>
        <w:tabs>
          <w:tab w:val="left" w:pos="0"/>
        </w:tabs>
        <w:spacing w:after="0" w:line="240" w:lineRule="auto"/>
        <w:ind w:firstLine="709"/>
        <w:jc w:val="both"/>
        <w:rPr>
          <w:rFonts w:ascii="Times New Roman" w:hAnsi="Times New Roman" w:cs="Times New Roman"/>
          <w:sz w:val="28"/>
          <w:szCs w:val="28"/>
        </w:rPr>
      </w:pPr>
    </w:p>
    <w:sectPr w:rsidR="00306758" w:rsidRPr="00BE055E" w:rsidSect="00D467E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755" w:rsidRDefault="00691755" w:rsidP="002B6F5C">
      <w:pPr>
        <w:spacing w:after="0" w:line="240" w:lineRule="auto"/>
      </w:pPr>
      <w:r>
        <w:separator/>
      </w:r>
    </w:p>
  </w:endnote>
  <w:endnote w:type="continuationSeparator" w:id="0">
    <w:p w:rsidR="00691755" w:rsidRDefault="00691755" w:rsidP="002B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itstream Vera Sans">
    <w:altName w:val="Times New Roman"/>
    <w:charset w:val="00"/>
    <w:family w:val="auto"/>
    <w:pitch w:val="variable"/>
  </w:font>
  <w:font w:name="Nimbus Sans L">
    <w:altName w:val="Arial"/>
    <w:charset w:val="00"/>
    <w:family w:val="auto"/>
    <w:pitch w:val="variable"/>
  </w:font>
  <w:font w:name="Nimbus Roman No9 L">
    <w:altName w:val="Times New Roman"/>
    <w:charset w:val="00"/>
    <w:family w:val="roman"/>
    <w:pitch w:val="variable"/>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830" w:author="алёна" w:date="2016-07-15T10:34:00Z"/>
  <w:sdt>
    <w:sdtPr>
      <w:id w:val="659819413"/>
      <w:docPartObj>
        <w:docPartGallery w:val="Page Numbers (Bottom of Page)"/>
        <w:docPartUnique/>
      </w:docPartObj>
    </w:sdtPr>
    <w:sdtEndPr>
      <w:rPr>
        <w:rFonts w:ascii="Times New Roman" w:hAnsi="Times New Roman" w:cs="Times New Roman"/>
      </w:rPr>
    </w:sdtEndPr>
    <w:sdtContent>
      <w:customXmlInsRangeEnd w:id="830"/>
      <w:p w:rsidR="00E07141" w:rsidRPr="006913B8" w:rsidRDefault="00E07141">
        <w:pPr>
          <w:pStyle w:val="a8"/>
          <w:jc w:val="right"/>
          <w:rPr>
            <w:ins w:id="831" w:author="алёна" w:date="2016-07-15T10:34:00Z"/>
            <w:rFonts w:ascii="Times New Roman" w:hAnsi="Times New Roman" w:cs="Times New Roman"/>
            <w:rPrChange w:id="832" w:author="алёна" w:date="2016-07-15T10:34:00Z">
              <w:rPr>
                <w:ins w:id="833" w:author="алёна" w:date="2016-07-15T10:34:00Z"/>
              </w:rPr>
            </w:rPrChange>
          </w:rPr>
        </w:pPr>
        <w:ins w:id="834" w:author="алёна" w:date="2016-07-15T10:34:00Z">
          <w:r w:rsidRPr="006913B8">
            <w:rPr>
              <w:rFonts w:ascii="Times New Roman" w:hAnsi="Times New Roman" w:cs="Times New Roman"/>
              <w:rPrChange w:id="835" w:author="алёна" w:date="2016-07-15T10:34:00Z">
                <w:rPr/>
              </w:rPrChange>
            </w:rPr>
            <w:fldChar w:fldCharType="begin"/>
          </w:r>
          <w:r w:rsidRPr="006913B8">
            <w:rPr>
              <w:rFonts w:ascii="Times New Roman" w:hAnsi="Times New Roman" w:cs="Times New Roman"/>
              <w:rPrChange w:id="836" w:author="алёна" w:date="2016-07-15T10:34:00Z">
                <w:rPr/>
              </w:rPrChange>
            </w:rPr>
            <w:instrText>PAGE   \* MERGEFORMAT</w:instrText>
          </w:r>
          <w:r w:rsidRPr="006913B8">
            <w:rPr>
              <w:rFonts w:ascii="Times New Roman" w:hAnsi="Times New Roman" w:cs="Times New Roman"/>
              <w:rPrChange w:id="837" w:author="алёна" w:date="2016-07-15T10:34:00Z">
                <w:rPr/>
              </w:rPrChange>
            </w:rPr>
            <w:fldChar w:fldCharType="separate"/>
          </w:r>
        </w:ins>
        <w:r w:rsidR="00362E5B">
          <w:rPr>
            <w:rFonts w:ascii="Times New Roman" w:hAnsi="Times New Roman" w:cs="Times New Roman"/>
            <w:noProof/>
          </w:rPr>
          <w:t>1</w:t>
        </w:r>
        <w:ins w:id="838" w:author="алёна" w:date="2016-07-15T10:34:00Z">
          <w:r w:rsidRPr="006913B8">
            <w:rPr>
              <w:rFonts w:ascii="Times New Roman" w:hAnsi="Times New Roman" w:cs="Times New Roman"/>
              <w:rPrChange w:id="839" w:author="алёна" w:date="2016-07-15T10:34:00Z">
                <w:rPr/>
              </w:rPrChange>
            </w:rPr>
            <w:fldChar w:fldCharType="end"/>
          </w:r>
        </w:ins>
      </w:p>
      <w:customXmlInsRangeStart w:id="840" w:author="алёна" w:date="2016-07-15T10:34:00Z"/>
    </w:sdtContent>
  </w:sdt>
  <w:customXmlInsRangeEnd w:id="840"/>
  <w:p w:rsidR="00E07141" w:rsidRDefault="00E0714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755" w:rsidRDefault="00691755" w:rsidP="002B6F5C">
      <w:pPr>
        <w:spacing w:after="0" w:line="240" w:lineRule="auto"/>
      </w:pPr>
      <w:r>
        <w:separator/>
      </w:r>
    </w:p>
  </w:footnote>
  <w:footnote w:type="continuationSeparator" w:id="0">
    <w:p w:rsidR="00691755" w:rsidRDefault="00691755" w:rsidP="002B6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14A2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D4007B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EA020220"/>
    <w:lvl w:ilvl="0">
      <w:numFmt w:val="bullet"/>
      <w:lvlText w:val="*"/>
      <w:lvlJc w:val="left"/>
    </w:lvl>
  </w:abstractNum>
  <w:abstractNum w:abstractNumId="3">
    <w:nsid w:val="01E54E86"/>
    <w:multiLevelType w:val="multilevel"/>
    <w:tmpl w:val="42FE6BF2"/>
    <w:lvl w:ilvl="0">
      <w:start w:val="7"/>
      <w:numFmt w:val="decimal"/>
      <w:lvlText w:val="%1."/>
      <w:lvlJc w:val="left"/>
      <w:pPr>
        <w:tabs>
          <w:tab w:val="num" w:pos="525"/>
        </w:tabs>
        <w:ind w:left="525" w:hanging="525"/>
      </w:pPr>
      <w:rPr>
        <w:rFonts w:hint="default"/>
        <w:sz w:val="26"/>
      </w:rPr>
    </w:lvl>
    <w:lvl w:ilvl="1">
      <w:start w:val="1"/>
      <w:numFmt w:val="decimal"/>
      <w:lvlText w:val="%1.%2."/>
      <w:lvlJc w:val="left"/>
      <w:pPr>
        <w:tabs>
          <w:tab w:val="num" w:pos="814"/>
        </w:tabs>
        <w:ind w:left="814" w:hanging="525"/>
      </w:pPr>
      <w:rPr>
        <w:rFonts w:hint="default"/>
        <w:sz w:val="26"/>
      </w:rPr>
    </w:lvl>
    <w:lvl w:ilvl="2">
      <w:start w:val="1"/>
      <w:numFmt w:val="decimal"/>
      <w:lvlText w:val="%1.%2.%3."/>
      <w:lvlJc w:val="left"/>
      <w:pPr>
        <w:tabs>
          <w:tab w:val="num" w:pos="1298"/>
        </w:tabs>
        <w:ind w:left="1298" w:hanging="720"/>
      </w:pPr>
      <w:rPr>
        <w:rFonts w:hint="default"/>
        <w:sz w:val="26"/>
      </w:rPr>
    </w:lvl>
    <w:lvl w:ilvl="3">
      <w:start w:val="1"/>
      <w:numFmt w:val="decimal"/>
      <w:lvlText w:val="%1.%2.%3.%4."/>
      <w:lvlJc w:val="left"/>
      <w:pPr>
        <w:tabs>
          <w:tab w:val="num" w:pos="1587"/>
        </w:tabs>
        <w:ind w:left="1587" w:hanging="720"/>
      </w:pPr>
      <w:rPr>
        <w:rFonts w:hint="default"/>
        <w:sz w:val="26"/>
      </w:rPr>
    </w:lvl>
    <w:lvl w:ilvl="4">
      <w:start w:val="1"/>
      <w:numFmt w:val="decimal"/>
      <w:lvlText w:val="%1.%2.%3.%4.%5."/>
      <w:lvlJc w:val="left"/>
      <w:pPr>
        <w:tabs>
          <w:tab w:val="num" w:pos="2236"/>
        </w:tabs>
        <w:ind w:left="2236" w:hanging="1080"/>
      </w:pPr>
      <w:rPr>
        <w:rFonts w:hint="default"/>
        <w:sz w:val="26"/>
      </w:rPr>
    </w:lvl>
    <w:lvl w:ilvl="5">
      <w:start w:val="1"/>
      <w:numFmt w:val="decimal"/>
      <w:lvlText w:val="%1.%2.%3.%4.%5.%6."/>
      <w:lvlJc w:val="left"/>
      <w:pPr>
        <w:tabs>
          <w:tab w:val="num" w:pos="2525"/>
        </w:tabs>
        <w:ind w:left="2525" w:hanging="1080"/>
      </w:pPr>
      <w:rPr>
        <w:rFonts w:hint="default"/>
        <w:sz w:val="26"/>
      </w:rPr>
    </w:lvl>
    <w:lvl w:ilvl="6">
      <w:start w:val="1"/>
      <w:numFmt w:val="decimal"/>
      <w:lvlText w:val="%1.%2.%3.%4.%5.%6.%7."/>
      <w:lvlJc w:val="left"/>
      <w:pPr>
        <w:tabs>
          <w:tab w:val="num" w:pos="3174"/>
        </w:tabs>
        <w:ind w:left="3174" w:hanging="1440"/>
      </w:pPr>
      <w:rPr>
        <w:rFonts w:hint="default"/>
        <w:sz w:val="26"/>
      </w:rPr>
    </w:lvl>
    <w:lvl w:ilvl="7">
      <w:start w:val="1"/>
      <w:numFmt w:val="decimal"/>
      <w:lvlText w:val="%1.%2.%3.%4.%5.%6.%7.%8."/>
      <w:lvlJc w:val="left"/>
      <w:pPr>
        <w:tabs>
          <w:tab w:val="num" w:pos="3463"/>
        </w:tabs>
        <w:ind w:left="3463" w:hanging="1440"/>
      </w:pPr>
      <w:rPr>
        <w:rFonts w:hint="default"/>
        <w:sz w:val="26"/>
      </w:rPr>
    </w:lvl>
    <w:lvl w:ilvl="8">
      <w:start w:val="1"/>
      <w:numFmt w:val="decimal"/>
      <w:lvlText w:val="%1.%2.%3.%4.%5.%6.%7.%8.%9."/>
      <w:lvlJc w:val="left"/>
      <w:pPr>
        <w:tabs>
          <w:tab w:val="num" w:pos="4112"/>
        </w:tabs>
        <w:ind w:left="4112" w:hanging="1800"/>
      </w:pPr>
      <w:rPr>
        <w:rFonts w:hint="default"/>
        <w:sz w:val="26"/>
      </w:rPr>
    </w:lvl>
  </w:abstractNum>
  <w:abstractNum w:abstractNumId="4">
    <w:nsid w:val="03806227"/>
    <w:multiLevelType w:val="hybridMultilevel"/>
    <w:tmpl w:val="69323D9C"/>
    <w:lvl w:ilvl="0" w:tplc="7A2ED72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150203"/>
    <w:multiLevelType w:val="multilevel"/>
    <w:tmpl w:val="DAD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A3EBE"/>
    <w:multiLevelType w:val="hybridMultilevel"/>
    <w:tmpl w:val="8D767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D6680F"/>
    <w:multiLevelType w:val="hybridMultilevel"/>
    <w:tmpl w:val="07081198"/>
    <w:lvl w:ilvl="0" w:tplc="24682FE6">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0E5E646E"/>
    <w:multiLevelType w:val="hybridMultilevel"/>
    <w:tmpl w:val="ED6A8A6A"/>
    <w:lvl w:ilvl="0" w:tplc="F4EA4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B620D3"/>
    <w:multiLevelType w:val="multilevel"/>
    <w:tmpl w:val="016E3C9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39D34EE"/>
    <w:multiLevelType w:val="hybridMultilevel"/>
    <w:tmpl w:val="C3C848CC"/>
    <w:lvl w:ilvl="0" w:tplc="DF2E903C">
      <w:start w:val="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173D2521"/>
    <w:multiLevelType w:val="hybridMultilevel"/>
    <w:tmpl w:val="0F522100"/>
    <w:lvl w:ilvl="0" w:tplc="5ED8E5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683450"/>
    <w:multiLevelType w:val="multilevel"/>
    <w:tmpl w:val="353E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66593C"/>
    <w:multiLevelType w:val="multilevel"/>
    <w:tmpl w:val="926CB87C"/>
    <w:lvl w:ilvl="0">
      <w:start w:val="1"/>
      <w:numFmt w:val="decimal"/>
      <w:pStyle w:val="1"/>
      <w:lvlText w:val="%1."/>
      <w:lvlJc w:val="left"/>
      <w:pPr>
        <w:ind w:left="720" w:hanging="360"/>
      </w:pPr>
      <w:rPr>
        <w:rFonts w:hint="default"/>
        <w:b/>
      </w:rPr>
    </w:lvl>
    <w:lvl w:ilvl="1">
      <w:start w:val="1"/>
      <w:numFmt w:val="decimal"/>
      <w:pStyle w:va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B6E1084"/>
    <w:multiLevelType w:val="hybridMultilevel"/>
    <w:tmpl w:val="995263CA"/>
    <w:lvl w:ilvl="0" w:tplc="CA9691D0">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C6F02D8"/>
    <w:multiLevelType w:val="multilevel"/>
    <w:tmpl w:val="D0943864"/>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color w:val="auto"/>
      </w:rPr>
    </w:lvl>
    <w:lvl w:ilvl="2">
      <w:start w:val="1"/>
      <w:numFmt w:val="decimal"/>
      <w:isLgl/>
      <w:lvlText w:val="%1.%2.%3."/>
      <w:lvlJc w:val="left"/>
      <w:pPr>
        <w:ind w:left="3218" w:hanging="720"/>
      </w:pPr>
      <w:rPr>
        <w:rFonts w:hint="default"/>
        <w:color w:val="auto"/>
      </w:rPr>
    </w:lvl>
    <w:lvl w:ilvl="3">
      <w:start w:val="1"/>
      <w:numFmt w:val="decimal"/>
      <w:isLgl/>
      <w:lvlText w:val="%1.%2.%3.%4."/>
      <w:lvlJc w:val="left"/>
      <w:pPr>
        <w:ind w:left="4647" w:hanging="1080"/>
      </w:pPr>
      <w:rPr>
        <w:rFonts w:hint="default"/>
        <w:color w:val="auto"/>
      </w:rPr>
    </w:lvl>
    <w:lvl w:ilvl="4">
      <w:start w:val="1"/>
      <w:numFmt w:val="decimal"/>
      <w:isLgl/>
      <w:lvlText w:val="%1.%2.%3.%4.%5."/>
      <w:lvlJc w:val="left"/>
      <w:pPr>
        <w:ind w:left="5716" w:hanging="1080"/>
      </w:pPr>
      <w:rPr>
        <w:rFonts w:hint="default"/>
        <w:color w:val="auto"/>
      </w:rPr>
    </w:lvl>
    <w:lvl w:ilvl="5">
      <w:start w:val="1"/>
      <w:numFmt w:val="decimal"/>
      <w:isLgl/>
      <w:lvlText w:val="%1.%2.%3.%4.%5.%6."/>
      <w:lvlJc w:val="left"/>
      <w:pPr>
        <w:ind w:left="7145" w:hanging="1440"/>
      </w:pPr>
      <w:rPr>
        <w:rFonts w:hint="default"/>
        <w:color w:val="auto"/>
      </w:rPr>
    </w:lvl>
    <w:lvl w:ilvl="6">
      <w:start w:val="1"/>
      <w:numFmt w:val="decimal"/>
      <w:isLgl/>
      <w:lvlText w:val="%1.%2.%3.%4.%5.%6.%7."/>
      <w:lvlJc w:val="left"/>
      <w:pPr>
        <w:ind w:left="8574" w:hanging="1800"/>
      </w:pPr>
      <w:rPr>
        <w:rFonts w:hint="default"/>
        <w:color w:val="auto"/>
      </w:rPr>
    </w:lvl>
    <w:lvl w:ilvl="7">
      <w:start w:val="1"/>
      <w:numFmt w:val="decimal"/>
      <w:isLgl/>
      <w:lvlText w:val="%1.%2.%3.%4.%5.%6.%7.%8."/>
      <w:lvlJc w:val="left"/>
      <w:pPr>
        <w:ind w:left="9643" w:hanging="1800"/>
      </w:pPr>
      <w:rPr>
        <w:rFonts w:hint="default"/>
        <w:color w:val="auto"/>
      </w:rPr>
    </w:lvl>
    <w:lvl w:ilvl="8">
      <w:start w:val="1"/>
      <w:numFmt w:val="decimal"/>
      <w:isLgl/>
      <w:lvlText w:val="%1.%2.%3.%4.%5.%6.%7.%8.%9."/>
      <w:lvlJc w:val="left"/>
      <w:pPr>
        <w:ind w:left="11072" w:hanging="2160"/>
      </w:pPr>
      <w:rPr>
        <w:rFonts w:hint="default"/>
        <w:color w:val="auto"/>
      </w:rPr>
    </w:lvl>
  </w:abstractNum>
  <w:abstractNum w:abstractNumId="16">
    <w:nsid w:val="1E350FA7"/>
    <w:multiLevelType w:val="hybridMultilevel"/>
    <w:tmpl w:val="64FEDD22"/>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1EE9090C"/>
    <w:multiLevelType w:val="multilevel"/>
    <w:tmpl w:val="8F9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4B0735"/>
    <w:multiLevelType w:val="hybridMultilevel"/>
    <w:tmpl w:val="65B696A2"/>
    <w:lvl w:ilvl="0" w:tplc="3834A4F6">
      <w:numFmt w:val="bullet"/>
      <w:lvlText w:val="-"/>
      <w:lvlJc w:val="left"/>
      <w:pPr>
        <w:tabs>
          <w:tab w:val="num" w:pos="864"/>
        </w:tabs>
        <w:ind w:left="864" w:hanging="360"/>
      </w:pPr>
      <w:rPr>
        <w:rFonts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19">
    <w:nsid w:val="214506BC"/>
    <w:multiLevelType w:val="hybridMultilevel"/>
    <w:tmpl w:val="1EAC1F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2EC721B"/>
    <w:multiLevelType w:val="multilevel"/>
    <w:tmpl w:val="AFB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22">
    <w:nsid w:val="258E7F25"/>
    <w:multiLevelType w:val="multilevel"/>
    <w:tmpl w:val="F070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3614FF"/>
    <w:multiLevelType w:val="hybridMultilevel"/>
    <w:tmpl w:val="A67ED8C0"/>
    <w:lvl w:ilvl="0" w:tplc="D79AAE9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6F07037"/>
    <w:multiLevelType w:val="hybridMultilevel"/>
    <w:tmpl w:val="D37CB738"/>
    <w:lvl w:ilvl="0" w:tplc="97D8C828">
      <w:start w:val="1"/>
      <w:numFmt w:val="bullet"/>
      <w:pStyle w:val="S"/>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9031748"/>
    <w:multiLevelType w:val="hybridMultilevel"/>
    <w:tmpl w:val="290ADE4C"/>
    <w:lvl w:ilvl="0" w:tplc="54965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98D522C"/>
    <w:multiLevelType w:val="multilevel"/>
    <w:tmpl w:val="47C60B6E"/>
    <w:lvl w:ilvl="0">
      <w:start w:val="4"/>
      <w:numFmt w:val="decimal"/>
      <w:lvlText w:val="%1."/>
      <w:lvlJc w:val="left"/>
      <w:pPr>
        <w:tabs>
          <w:tab w:val="num" w:pos="510"/>
        </w:tabs>
        <w:ind w:left="510" w:hanging="51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A925617"/>
    <w:multiLevelType w:val="hybridMultilevel"/>
    <w:tmpl w:val="06E0FB5A"/>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BA50AF2"/>
    <w:multiLevelType w:val="hybridMultilevel"/>
    <w:tmpl w:val="124C4D9C"/>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A91B9F"/>
    <w:multiLevelType w:val="hybridMultilevel"/>
    <w:tmpl w:val="D452E24A"/>
    <w:lvl w:ilvl="0" w:tplc="C5609496">
      <w:start w:val="1"/>
      <w:numFmt w:val="bullet"/>
      <w:lvlText w:val="−"/>
      <w:lvlJc w:val="left"/>
      <w:pPr>
        <w:ind w:left="3361" w:hanging="360"/>
      </w:pPr>
      <w:rPr>
        <w:rFonts w:ascii="Calibri" w:hAnsi="Calibri" w:hint="default"/>
      </w:rPr>
    </w:lvl>
    <w:lvl w:ilvl="1" w:tplc="04190003" w:tentative="1">
      <w:start w:val="1"/>
      <w:numFmt w:val="bullet"/>
      <w:lvlText w:val="o"/>
      <w:lvlJc w:val="left"/>
      <w:pPr>
        <w:ind w:left="4081" w:hanging="360"/>
      </w:pPr>
      <w:rPr>
        <w:rFonts w:ascii="Courier New" w:hAnsi="Courier New" w:cs="Courier New" w:hint="default"/>
      </w:rPr>
    </w:lvl>
    <w:lvl w:ilvl="2" w:tplc="04190005" w:tentative="1">
      <w:start w:val="1"/>
      <w:numFmt w:val="bullet"/>
      <w:lvlText w:val=""/>
      <w:lvlJc w:val="left"/>
      <w:pPr>
        <w:ind w:left="4801" w:hanging="360"/>
      </w:pPr>
      <w:rPr>
        <w:rFonts w:ascii="Wingdings" w:hAnsi="Wingdings" w:hint="default"/>
      </w:rPr>
    </w:lvl>
    <w:lvl w:ilvl="3" w:tplc="04190001" w:tentative="1">
      <w:start w:val="1"/>
      <w:numFmt w:val="bullet"/>
      <w:lvlText w:val=""/>
      <w:lvlJc w:val="left"/>
      <w:pPr>
        <w:ind w:left="5521" w:hanging="360"/>
      </w:pPr>
      <w:rPr>
        <w:rFonts w:ascii="Symbol" w:hAnsi="Symbol" w:hint="default"/>
      </w:rPr>
    </w:lvl>
    <w:lvl w:ilvl="4" w:tplc="04190003" w:tentative="1">
      <w:start w:val="1"/>
      <w:numFmt w:val="bullet"/>
      <w:lvlText w:val="o"/>
      <w:lvlJc w:val="left"/>
      <w:pPr>
        <w:ind w:left="6241" w:hanging="360"/>
      </w:pPr>
      <w:rPr>
        <w:rFonts w:ascii="Courier New" w:hAnsi="Courier New" w:cs="Courier New" w:hint="default"/>
      </w:rPr>
    </w:lvl>
    <w:lvl w:ilvl="5" w:tplc="04190005" w:tentative="1">
      <w:start w:val="1"/>
      <w:numFmt w:val="bullet"/>
      <w:lvlText w:val=""/>
      <w:lvlJc w:val="left"/>
      <w:pPr>
        <w:ind w:left="6961" w:hanging="360"/>
      </w:pPr>
      <w:rPr>
        <w:rFonts w:ascii="Wingdings" w:hAnsi="Wingdings" w:hint="default"/>
      </w:rPr>
    </w:lvl>
    <w:lvl w:ilvl="6" w:tplc="04190001" w:tentative="1">
      <w:start w:val="1"/>
      <w:numFmt w:val="bullet"/>
      <w:lvlText w:val=""/>
      <w:lvlJc w:val="left"/>
      <w:pPr>
        <w:ind w:left="7681" w:hanging="360"/>
      </w:pPr>
      <w:rPr>
        <w:rFonts w:ascii="Symbol" w:hAnsi="Symbol" w:hint="default"/>
      </w:rPr>
    </w:lvl>
    <w:lvl w:ilvl="7" w:tplc="04190003" w:tentative="1">
      <w:start w:val="1"/>
      <w:numFmt w:val="bullet"/>
      <w:lvlText w:val="o"/>
      <w:lvlJc w:val="left"/>
      <w:pPr>
        <w:ind w:left="8401" w:hanging="360"/>
      </w:pPr>
      <w:rPr>
        <w:rFonts w:ascii="Courier New" w:hAnsi="Courier New" w:cs="Courier New" w:hint="default"/>
      </w:rPr>
    </w:lvl>
    <w:lvl w:ilvl="8" w:tplc="04190005" w:tentative="1">
      <w:start w:val="1"/>
      <w:numFmt w:val="bullet"/>
      <w:lvlText w:val=""/>
      <w:lvlJc w:val="left"/>
      <w:pPr>
        <w:ind w:left="9121" w:hanging="360"/>
      </w:pPr>
      <w:rPr>
        <w:rFonts w:ascii="Wingdings" w:hAnsi="Wingdings" w:hint="default"/>
      </w:rPr>
    </w:lvl>
  </w:abstractNum>
  <w:abstractNum w:abstractNumId="30">
    <w:nsid w:val="2E801602"/>
    <w:multiLevelType w:val="hybridMultilevel"/>
    <w:tmpl w:val="EE0CC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F6F673B"/>
    <w:multiLevelType w:val="singleLevel"/>
    <w:tmpl w:val="372054AA"/>
    <w:lvl w:ilvl="0">
      <w:start w:val="16"/>
      <w:numFmt w:val="bullet"/>
      <w:lvlText w:val="-"/>
      <w:lvlJc w:val="left"/>
      <w:pPr>
        <w:tabs>
          <w:tab w:val="num" w:pos="1020"/>
        </w:tabs>
        <w:ind w:left="1020" w:hanging="360"/>
      </w:pPr>
      <w:rPr>
        <w:rFonts w:hint="default"/>
      </w:rPr>
    </w:lvl>
  </w:abstractNum>
  <w:abstractNum w:abstractNumId="32">
    <w:nsid w:val="30264F72"/>
    <w:multiLevelType w:val="multilevel"/>
    <w:tmpl w:val="D8C23F1C"/>
    <w:lvl w:ilvl="0">
      <w:start w:val="1"/>
      <w:numFmt w:val="decimal"/>
      <w:lvlText w:val="%1."/>
      <w:lvlJc w:val="left"/>
      <w:pPr>
        <w:ind w:left="1069"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3">
    <w:nsid w:val="310375F1"/>
    <w:multiLevelType w:val="multilevel"/>
    <w:tmpl w:val="DB96B93E"/>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1085"/>
        </w:tabs>
        <w:ind w:left="1085" w:hanging="660"/>
      </w:pPr>
      <w:rPr>
        <w:rFonts w:hint="default"/>
      </w:rPr>
    </w:lvl>
    <w:lvl w:ilvl="2">
      <w:start w:val="5"/>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34">
    <w:nsid w:val="31431958"/>
    <w:multiLevelType w:val="hybridMultilevel"/>
    <w:tmpl w:val="FD94E49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1900DC6"/>
    <w:multiLevelType w:val="multilevel"/>
    <w:tmpl w:val="26B2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604C11"/>
    <w:multiLevelType w:val="hybridMultilevel"/>
    <w:tmpl w:val="E5C8A776"/>
    <w:lvl w:ilvl="0" w:tplc="6074DA76">
      <w:start w:val="1"/>
      <w:numFmt w:val="decimal"/>
      <w:lvlText w:val="%1)"/>
      <w:lvlJc w:val="left"/>
      <w:pPr>
        <w:ind w:left="2483" w:hanging="10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4804805"/>
    <w:multiLevelType w:val="hybridMultilevel"/>
    <w:tmpl w:val="5A5CF538"/>
    <w:lvl w:ilvl="0" w:tplc="EBFA5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6D12927"/>
    <w:multiLevelType w:val="multilevel"/>
    <w:tmpl w:val="D68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140D1A"/>
    <w:multiLevelType w:val="multilevel"/>
    <w:tmpl w:val="C3C63560"/>
    <w:lvl w:ilvl="0">
      <w:start w:val="1"/>
      <w:numFmt w:val="decimal"/>
      <w:lvlText w:val="%1."/>
      <w:legacy w:legacy="1" w:legacySpace="0" w:legacyIndent="427"/>
      <w:lvlJc w:val="left"/>
      <w:rPr>
        <w:rFonts w:ascii="Times New Roman" w:hAnsi="Times New Roman" w:cs="Times New Roman" w:hint="default"/>
      </w:rPr>
    </w:lvl>
    <w:lvl w:ilvl="1" w:tentative="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0">
    <w:nsid w:val="38345307"/>
    <w:multiLevelType w:val="multilevel"/>
    <w:tmpl w:val="C54A340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39C73916"/>
    <w:multiLevelType w:val="hybridMultilevel"/>
    <w:tmpl w:val="7CCC3872"/>
    <w:lvl w:ilvl="0" w:tplc="21B437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2">
    <w:nsid w:val="3B340B00"/>
    <w:multiLevelType w:val="hybridMultilevel"/>
    <w:tmpl w:val="5EB23E0C"/>
    <w:lvl w:ilvl="0" w:tplc="6C1CD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B9C1108"/>
    <w:multiLevelType w:val="hybridMultilevel"/>
    <w:tmpl w:val="255829D6"/>
    <w:lvl w:ilvl="0" w:tplc="04190011">
      <w:start w:val="1"/>
      <w:numFmt w:val="decimal"/>
      <w:lvlText w:val="%1)"/>
      <w:lvlJc w:val="left"/>
      <w:pPr>
        <w:tabs>
          <w:tab w:val="num" w:pos="900"/>
        </w:tabs>
        <w:ind w:left="900" w:hanging="360"/>
      </w:pPr>
    </w:lvl>
    <w:lvl w:ilvl="1" w:tplc="4B54270E">
      <w:start w:val="1"/>
      <w:numFmt w:val="decimal"/>
      <w:lvlText w:val="%2."/>
      <w:lvlJc w:val="left"/>
      <w:pPr>
        <w:tabs>
          <w:tab w:val="num" w:pos="2340"/>
        </w:tabs>
        <w:ind w:left="2340" w:hanging="108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3F0E4BEB"/>
    <w:multiLevelType w:val="multilevel"/>
    <w:tmpl w:val="88E65C1A"/>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F9D29E3"/>
    <w:multiLevelType w:val="hybridMultilevel"/>
    <w:tmpl w:val="6F08FECE"/>
    <w:lvl w:ilvl="0" w:tplc="DF9ACA46">
      <w:start w:val="150"/>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nsid w:val="41230B90"/>
    <w:multiLevelType w:val="hybridMultilevel"/>
    <w:tmpl w:val="6862FC72"/>
    <w:lvl w:ilvl="0" w:tplc="CA9691D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422F3E29"/>
    <w:multiLevelType w:val="multilevel"/>
    <w:tmpl w:val="F424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2964447"/>
    <w:multiLevelType w:val="hybridMultilevel"/>
    <w:tmpl w:val="2250DEA6"/>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6C65ADE"/>
    <w:multiLevelType w:val="hybridMultilevel"/>
    <w:tmpl w:val="884E8CB8"/>
    <w:lvl w:ilvl="0" w:tplc="70B8AD0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7413E6D"/>
    <w:multiLevelType w:val="hybridMultilevel"/>
    <w:tmpl w:val="1A50C63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4A92018A"/>
    <w:multiLevelType w:val="multilevel"/>
    <w:tmpl w:val="73A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AB07B99"/>
    <w:multiLevelType w:val="hybridMultilevel"/>
    <w:tmpl w:val="DF5204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CCC7E9D"/>
    <w:multiLevelType w:val="multilevel"/>
    <w:tmpl w:val="29503212"/>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E9D1D31"/>
    <w:multiLevelType w:val="hybridMultilevel"/>
    <w:tmpl w:val="0FF453A8"/>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0050908"/>
    <w:multiLevelType w:val="hybridMultilevel"/>
    <w:tmpl w:val="41083EE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508B3115"/>
    <w:multiLevelType w:val="hybridMultilevel"/>
    <w:tmpl w:val="7166DF0E"/>
    <w:lvl w:ilvl="0" w:tplc="3096745E">
      <w:start w:val="1"/>
      <w:numFmt w:val="bullet"/>
      <w:lvlText w:val="▪"/>
      <w:lvlJc w:val="left"/>
      <w:pPr>
        <w:tabs>
          <w:tab w:val="num" w:pos="644"/>
        </w:tabs>
        <w:ind w:left="567" w:hanging="283"/>
      </w:pPr>
      <w:rPr>
        <w:rFonts w:ascii="Times New Roman" w:hAnsi="Times New Roman" w:cs="Times New Roman"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522A57C9"/>
    <w:multiLevelType w:val="singleLevel"/>
    <w:tmpl w:val="C59214A4"/>
    <w:lvl w:ilvl="0">
      <w:start w:val="1"/>
      <w:numFmt w:val="bullet"/>
      <w:pStyle w:val="Blockquote"/>
      <w:lvlText w:val=""/>
      <w:lvlJc w:val="left"/>
      <w:pPr>
        <w:tabs>
          <w:tab w:val="num" w:pos="454"/>
        </w:tabs>
        <w:ind w:left="454" w:hanging="454"/>
      </w:pPr>
      <w:rPr>
        <w:rFonts w:ascii="Symbol" w:hAnsi="Symbol" w:hint="default"/>
        <w:sz w:val="18"/>
      </w:rPr>
    </w:lvl>
  </w:abstractNum>
  <w:abstractNum w:abstractNumId="58">
    <w:nsid w:val="55074653"/>
    <w:multiLevelType w:val="hybridMultilevel"/>
    <w:tmpl w:val="10AAB7FC"/>
    <w:lvl w:ilvl="0" w:tplc="918E5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51C691A"/>
    <w:multiLevelType w:val="hybridMultilevel"/>
    <w:tmpl w:val="86862178"/>
    <w:lvl w:ilvl="0" w:tplc="E28228F4">
      <w:start w:val="4"/>
      <w:numFmt w:val="bullet"/>
      <w:lvlText w:val="-"/>
      <w:lvlJc w:val="left"/>
      <w:pPr>
        <w:tabs>
          <w:tab w:val="num" w:pos="915"/>
        </w:tabs>
        <w:ind w:left="915" w:hanging="55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699006A"/>
    <w:multiLevelType w:val="hybridMultilevel"/>
    <w:tmpl w:val="7CB22B2E"/>
    <w:lvl w:ilvl="0" w:tplc="810ABA1C">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576C1EA2"/>
    <w:multiLevelType w:val="hybridMultilevel"/>
    <w:tmpl w:val="CFF45FF6"/>
    <w:lvl w:ilvl="0" w:tplc="CA9691D0">
      <w:start w:val="1"/>
      <w:numFmt w:val="bullet"/>
      <w:lvlText w:val="-"/>
      <w:lvlJc w:val="left"/>
      <w:pPr>
        <w:ind w:left="1620" w:hanging="360"/>
      </w:pPr>
      <w:rPr>
        <w:rFonts w:ascii="Courier New" w:hAnsi="Courier New" w:cs="Courier New"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62">
    <w:nsid w:val="58975124"/>
    <w:multiLevelType w:val="hybridMultilevel"/>
    <w:tmpl w:val="632017D0"/>
    <w:lvl w:ilvl="0" w:tplc="4C1C61A0">
      <w:start w:val="1"/>
      <w:numFmt w:val="decimal"/>
      <w:lvlText w:val="%1."/>
      <w:lvlJc w:val="right"/>
      <w:pPr>
        <w:tabs>
          <w:tab w:val="num" w:pos="648"/>
        </w:tabs>
        <w:ind w:left="4" w:firstLine="28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59432965"/>
    <w:multiLevelType w:val="hybridMultilevel"/>
    <w:tmpl w:val="5A2A8DCE"/>
    <w:lvl w:ilvl="0" w:tplc="23BAEFA0">
      <w:numFmt w:val="bullet"/>
      <w:lvlText w:val="-"/>
      <w:lvlJc w:val="left"/>
      <w:pPr>
        <w:tabs>
          <w:tab w:val="num" w:pos="1856"/>
        </w:tabs>
        <w:ind w:left="1856" w:hanging="100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4">
    <w:nsid w:val="59A840C6"/>
    <w:multiLevelType w:val="hybridMultilevel"/>
    <w:tmpl w:val="58CCDB9A"/>
    <w:lvl w:ilvl="0" w:tplc="486A9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59A901F0"/>
    <w:multiLevelType w:val="multilevel"/>
    <w:tmpl w:val="204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AFA782A"/>
    <w:multiLevelType w:val="hybridMultilevel"/>
    <w:tmpl w:val="887EB4F4"/>
    <w:lvl w:ilvl="0" w:tplc="7A2ED7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25D4580"/>
    <w:multiLevelType w:val="multilevel"/>
    <w:tmpl w:val="EE42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33C4DD9"/>
    <w:multiLevelType w:val="hybridMultilevel"/>
    <w:tmpl w:val="F8D6F5E2"/>
    <w:lvl w:ilvl="0" w:tplc="04190001">
      <w:start w:val="1"/>
      <w:numFmt w:val="bullet"/>
      <w:lvlText w:val=""/>
      <w:lvlJc w:val="left"/>
      <w:pPr>
        <w:tabs>
          <w:tab w:val="num" w:pos="1620"/>
        </w:tabs>
        <w:ind w:left="1620" w:hanging="360"/>
      </w:pPr>
      <w:rPr>
        <w:rFonts w:ascii="Symbol" w:hAnsi="Symbol" w:hint="default"/>
      </w:rPr>
    </w:lvl>
    <w:lvl w:ilvl="1" w:tplc="372054AA">
      <w:start w:val="16"/>
      <w:numFmt w:val="bullet"/>
      <w:lvlText w:val="-"/>
      <w:lvlJc w:val="left"/>
      <w:pPr>
        <w:tabs>
          <w:tab w:val="num" w:pos="2340"/>
        </w:tabs>
        <w:ind w:left="234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9">
    <w:nsid w:val="6486233D"/>
    <w:multiLevelType w:val="hybridMultilevel"/>
    <w:tmpl w:val="4320B1A6"/>
    <w:lvl w:ilvl="0" w:tplc="62EEE16C">
      <w:start w:val="6"/>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50C4898"/>
    <w:multiLevelType w:val="multilevel"/>
    <w:tmpl w:val="8F58A7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1">
    <w:nsid w:val="651408A3"/>
    <w:multiLevelType w:val="hybridMultilevel"/>
    <w:tmpl w:val="EFC29C34"/>
    <w:lvl w:ilvl="0" w:tplc="0D92D81A">
      <w:start w:val="1"/>
      <w:numFmt w:val="decimal"/>
      <w:lvlText w:val="%1."/>
      <w:lvlJc w:val="left"/>
      <w:pPr>
        <w:tabs>
          <w:tab w:val="num" w:pos="3736"/>
        </w:tabs>
        <w:ind w:left="3736" w:hanging="360"/>
      </w:pPr>
      <w:rPr>
        <w:rFonts w:hint="default"/>
      </w:rPr>
    </w:lvl>
    <w:lvl w:ilvl="1" w:tplc="211472D0">
      <w:start w:val="3"/>
      <w:numFmt w:val="decimal"/>
      <w:lvlText w:val="%2)"/>
      <w:lvlJc w:val="left"/>
      <w:pPr>
        <w:tabs>
          <w:tab w:val="num" w:pos="5176"/>
        </w:tabs>
        <w:ind w:left="5176" w:hanging="1080"/>
      </w:pPr>
      <w:rPr>
        <w:rFonts w:hint="default"/>
      </w:rPr>
    </w:lvl>
    <w:lvl w:ilvl="2" w:tplc="0419001B" w:tentative="1">
      <w:start w:val="1"/>
      <w:numFmt w:val="lowerRoman"/>
      <w:lvlText w:val="%3."/>
      <w:lvlJc w:val="right"/>
      <w:pPr>
        <w:tabs>
          <w:tab w:val="num" w:pos="5176"/>
        </w:tabs>
        <w:ind w:left="5176" w:hanging="180"/>
      </w:pPr>
    </w:lvl>
    <w:lvl w:ilvl="3" w:tplc="0419000F" w:tentative="1">
      <w:start w:val="1"/>
      <w:numFmt w:val="decimal"/>
      <w:lvlText w:val="%4."/>
      <w:lvlJc w:val="left"/>
      <w:pPr>
        <w:tabs>
          <w:tab w:val="num" w:pos="5896"/>
        </w:tabs>
        <w:ind w:left="5896" w:hanging="360"/>
      </w:pPr>
    </w:lvl>
    <w:lvl w:ilvl="4" w:tplc="04190019" w:tentative="1">
      <w:start w:val="1"/>
      <w:numFmt w:val="lowerLetter"/>
      <w:lvlText w:val="%5."/>
      <w:lvlJc w:val="left"/>
      <w:pPr>
        <w:tabs>
          <w:tab w:val="num" w:pos="6616"/>
        </w:tabs>
        <w:ind w:left="6616" w:hanging="360"/>
      </w:pPr>
    </w:lvl>
    <w:lvl w:ilvl="5" w:tplc="0419001B" w:tentative="1">
      <w:start w:val="1"/>
      <w:numFmt w:val="lowerRoman"/>
      <w:lvlText w:val="%6."/>
      <w:lvlJc w:val="right"/>
      <w:pPr>
        <w:tabs>
          <w:tab w:val="num" w:pos="7336"/>
        </w:tabs>
        <w:ind w:left="7336" w:hanging="180"/>
      </w:pPr>
    </w:lvl>
    <w:lvl w:ilvl="6" w:tplc="0419000F" w:tentative="1">
      <w:start w:val="1"/>
      <w:numFmt w:val="decimal"/>
      <w:lvlText w:val="%7."/>
      <w:lvlJc w:val="left"/>
      <w:pPr>
        <w:tabs>
          <w:tab w:val="num" w:pos="8056"/>
        </w:tabs>
        <w:ind w:left="8056" w:hanging="360"/>
      </w:pPr>
    </w:lvl>
    <w:lvl w:ilvl="7" w:tplc="04190019" w:tentative="1">
      <w:start w:val="1"/>
      <w:numFmt w:val="lowerLetter"/>
      <w:lvlText w:val="%8."/>
      <w:lvlJc w:val="left"/>
      <w:pPr>
        <w:tabs>
          <w:tab w:val="num" w:pos="8776"/>
        </w:tabs>
        <w:ind w:left="8776" w:hanging="360"/>
      </w:pPr>
    </w:lvl>
    <w:lvl w:ilvl="8" w:tplc="0419001B" w:tentative="1">
      <w:start w:val="1"/>
      <w:numFmt w:val="lowerRoman"/>
      <w:lvlText w:val="%9."/>
      <w:lvlJc w:val="right"/>
      <w:pPr>
        <w:tabs>
          <w:tab w:val="num" w:pos="9496"/>
        </w:tabs>
        <w:ind w:left="9496" w:hanging="180"/>
      </w:pPr>
    </w:lvl>
  </w:abstractNum>
  <w:abstractNum w:abstractNumId="72">
    <w:nsid w:val="66CE34B3"/>
    <w:multiLevelType w:val="hybridMultilevel"/>
    <w:tmpl w:val="CC4ABCBC"/>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678E7064"/>
    <w:multiLevelType w:val="hybridMultilevel"/>
    <w:tmpl w:val="19B46F36"/>
    <w:lvl w:ilvl="0" w:tplc="CA9691D0">
      <w:start w:val="1"/>
      <w:numFmt w:val="bullet"/>
      <w:lvlText w:val="-"/>
      <w:lvlJc w:val="left"/>
      <w:pPr>
        <w:ind w:left="2606" w:hanging="360"/>
      </w:pPr>
      <w:rPr>
        <w:rFonts w:ascii="Courier New" w:hAnsi="Courier New" w:hint="default"/>
      </w:rPr>
    </w:lvl>
    <w:lvl w:ilvl="1" w:tplc="04190003" w:tentative="1">
      <w:start w:val="1"/>
      <w:numFmt w:val="bullet"/>
      <w:lvlText w:val="o"/>
      <w:lvlJc w:val="left"/>
      <w:pPr>
        <w:ind w:left="3326" w:hanging="360"/>
      </w:pPr>
      <w:rPr>
        <w:rFonts w:ascii="Courier New" w:hAnsi="Courier New" w:cs="Courier New" w:hint="default"/>
      </w:rPr>
    </w:lvl>
    <w:lvl w:ilvl="2" w:tplc="04190005" w:tentative="1">
      <w:start w:val="1"/>
      <w:numFmt w:val="bullet"/>
      <w:lvlText w:val=""/>
      <w:lvlJc w:val="left"/>
      <w:pPr>
        <w:ind w:left="4046" w:hanging="360"/>
      </w:pPr>
      <w:rPr>
        <w:rFonts w:ascii="Wingdings" w:hAnsi="Wingdings" w:hint="default"/>
      </w:rPr>
    </w:lvl>
    <w:lvl w:ilvl="3" w:tplc="04190001" w:tentative="1">
      <w:start w:val="1"/>
      <w:numFmt w:val="bullet"/>
      <w:lvlText w:val=""/>
      <w:lvlJc w:val="left"/>
      <w:pPr>
        <w:ind w:left="4766" w:hanging="360"/>
      </w:pPr>
      <w:rPr>
        <w:rFonts w:ascii="Symbol" w:hAnsi="Symbol" w:hint="default"/>
      </w:rPr>
    </w:lvl>
    <w:lvl w:ilvl="4" w:tplc="04190003" w:tentative="1">
      <w:start w:val="1"/>
      <w:numFmt w:val="bullet"/>
      <w:lvlText w:val="o"/>
      <w:lvlJc w:val="left"/>
      <w:pPr>
        <w:ind w:left="5486" w:hanging="360"/>
      </w:pPr>
      <w:rPr>
        <w:rFonts w:ascii="Courier New" w:hAnsi="Courier New" w:cs="Courier New" w:hint="default"/>
      </w:rPr>
    </w:lvl>
    <w:lvl w:ilvl="5" w:tplc="04190005" w:tentative="1">
      <w:start w:val="1"/>
      <w:numFmt w:val="bullet"/>
      <w:lvlText w:val=""/>
      <w:lvlJc w:val="left"/>
      <w:pPr>
        <w:ind w:left="6206" w:hanging="360"/>
      </w:pPr>
      <w:rPr>
        <w:rFonts w:ascii="Wingdings" w:hAnsi="Wingdings" w:hint="default"/>
      </w:rPr>
    </w:lvl>
    <w:lvl w:ilvl="6" w:tplc="04190001" w:tentative="1">
      <w:start w:val="1"/>
      <w:numFmt w:val="bullet"/>
      <w:lvlText w:val=""/>
      <w:lvlJc w:val="left"/>
      <w:pPr>
        <w:ind w:left="6926" w:hanging="360"/>
      </w:pPr>
      <w:rPr>
        <w:rFonts w:ascii="Symbol" w:hAnsi="Symbol" w:hint="default"/>
      </w:rPr>
    </w:lvl>
    <w:lvl w:ilvl="7" w:tplc="04190003" w:tentative="1">
      <w:start w:val="1"/>
      <w:numFmt w:val="bullet"/>
      <w:lvlText w:val="o"/>
      <w:lvlJc w:val="left"/>
      <w:pPr>
        <w:ind w:left="7646" w:hanging="360"/>
      </w:pPr>
      <w:rPr>
        <w:rFonts w:ascii="Courier New" w:hAnsi="Courier New" w:cs="Courier New" w:hint="default"/>
      </w:rPr>
    </w:lvl>
    <w:lvl w:ilvl="8" w:tplc="04190005" w:tentative="1">
      <w:start w:val="1"/>
      <w:numFmt w:val="bullet"/>
      <w:lvlText w:val=""/>
      <w:lvlJc w:val="left"/>
      <w:pPr>
        <w:ind w:left="8366" w:hanging="360"/>
      </w:pPr>
      <w:rPr>
        <w:rFonts w:ascii="Wingdings" w:hAnsi="Wingdings" w:hint="default"/>
      </w:rPr>
    </w:lvl>
  </w:abstractNum>
  <w:abstractNum w:abstractNumId="74">
    <w:nsid w:val="68FD79ED"/>
    <w:multiLevelType w:val="multilevel"/>
    <w:tmpl w:val="9D90103C"/>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660"/>
        </w:tabs>
        <w:ind w:left="660" w:hanging="6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69B87B6F"/>
    <w:multiLevelType w:val="multilevel"/>
    <w:tmpl w:val="65AABC08"/>
    <w:lvl w:ilvl="0">
      <w:start w:val="7"/>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6A355357"/>
    <w:multiLevelType w:val="multilevel"/>
    <w:tmpl w:val="06C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BB26211"/>
    <w:multiLevelType w:val="hybridMultilevel"/>
    <w:tmpl w:val="DCDECE3C"/>
    <w:lvl w:ilvl="0" w:tplc="CA9691D0">
      <w:start w:val="1"/>
      <w:numFmt w:val="bullet"/>
      <w:lvlText w:val="-"/>
      <w:lvlJc w:val="left"/>
      <w:pPr>
        <w:tabs>
          <w:tab w:val="num" w:pos="1620"/>
        </w:tabs>
        <w:ind w:left="1620" w:hanging="360"/>
      </w:pPr>
      <w:rPr>
        <w:rFonts w:ascii="Courier New" w:hAnsi="Courier New" w:hint="default"/>
        <w:sz w:val="24"/>
        <w:szCs w:val="24"/>
      </w:rPr>
    </w:lvl>
    <w:lvl w:ilvl="1" w:tplc="04190001">
      <w:start w:val="1"/>
      <w:numFmt w:val="bullet"/>
      <w:lvlText w:val=""/>
      <w:lvlJc w:val="left"/>
      <w:pPr>
        <w:tabs>
          <w:tab w:val="num" w:pos="2340"/>
        </w:tabs>
        <w:ind w:left="2340" w:hanging="360"/>
      </w:pPr>
      <w:rPr>
        <w:rFonts w:ascii="Symbol" w:hAnsi="Symbol" w:hint="default"/>
        <w:sz w:val="24"/>
        <w:szCs w:val="24"/>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8">
    <w:nsid w:val="6EA27A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1354DD9"/>
    <w:multiLevelType w:val="hybridMultilevel"/>
    <w:tmpl w:val="8948279A"/>
    <w:lvl w:ilvl="0" w:tplc="19007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72BB3024"/>
    <w:multiLevelType w:val="multilevel"/>
    <w:tmpl w:val="141E43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1">
    <w:nsid w:val="750F0AFC"/>
    <w:multiLevelType w:val="hybridMultilevel"/>
    <w:tmpl w:val="122A3DCE"/>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nsid w:val="751C0872"/>
    <w:multiLevelType w:val="multilevel"/>
    <w:tmpl w:val="6D6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62113E8"/>
    <w:multiLevelType w:val="hybridMultilevel"/>
    <w:tmpl w:val="CE7E626C"/>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77555C0A"/>
    <w:multiLevelType w:val="multilevel"/>
    <w:tmpl w:val="8F54261A"/>
    <w:lvl w:ilvl="0">
      <w:start w:val="7"/>
      <w:numFmt w:val="decimal"/>
      <w:lvlText w:val="%1."/>
      <w:lvlJc w:val="left"/>
      <w:pPr>
        <w:tabs>
          <w:tab w:val="num" w:pos="510"/>
        </w:tabs>
        <w:ind w:left="510" w:hanging="510"/>
      </w:pPr>
      <w:rPr>
        <w:rFonts w:hint="default"/>
      </w:rPr>
    </w:lvl>
    <w:lvl w:ilvl="1">
      <w:start w:val="5"/>
      <w:numFmt w:val="decimal"/>
      <w:lvlText w:val="%1.%2."/>
      <w:lvlJc w:val="left"/>
      <w:pPr>
        <w:tabs>
          <w:tab w:val="num" w:pos="1009"/>
        </w:tabs>
        <w:ind w:left="1009" w:hanging="720"/>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947"/>
        </w:tabs>
        <w:ind w:left="1947" w:hanging="1080"/>
      </w:pPr>
      <w:rPr>
        <w:rFonts w:hint="default"/>
      </w:rPr>
    </w:lvl>
    <w:lvl w:ilvl="4">
      <w:start w:val="1"/>
      <w:numFmt w:val="decimal"/>
      <w:lvlText w:val="%1.%2.%3.%4.%5."/>
      <w:lvlJc w:val="left"/>
      <w:pPr>
        <w:tabs>
          <w:tab w:val="num" w:pos="2236"/>
        </w:tabs>
        <w:ind w:left="2236" w:hanging="1080"/>
      </w:pPr>
      <w:rPr>
        <w:rFonts w:hint="default"/>
      </w:rPr>
    </w:lvl>
    <w:lvl w:ilvl="5">
      <w:start w:val="1"/>
      <w:numFmt w:val="decimal"/>
      <w:lvlText w:val="%1.%2.%3.%4.%5.%6."/>
      <w:lvlJc w:val="left"/>
      <w:pPr>
        <w:tabs>
          <w:tab w:val="num" w:pos="2885"/>
        </w:tabs>
        <w:ind w:left="2885" w:hanging="1440"/>
      </w:pPr>
      <w:rPr>
        <w:rFonts w:hint="default"/>
      </w:rPr>
    </w:lvl>
    <w:lvl w:ilvl="6">
      <w:start w:val="1"/>
      <w:numFmt w:val="decimal"/>
      <w:lvlText w:val="%1.%2.%3.%4.%5.%6.%7."/>
      <w:lvlJc w:val="left"/>
      <w:pPr>
        <w:tabs>
          <w:tab w:val="num" w:pos="3174"/>
        </w:tabs>
        <w:ind w:left="3174" w:hanging="1440"/>
      </w:pPr>
      <w:rPr>
        <w:rFonts w:hint="default"/>
      </w:rPr>
    </w:lvl>
    <w:lvl w:ilvl="7">
      <w:start w:val="1"/>
      <w:numFmt w:val="decimal"/>
      <w:lvlText w:val="%1.%2.%3.%4.%5.%6.%7.%8."/>
      <w:lvlJc w:val="left"/>
      <w:pPr>
        <w:tabs>
          <w:tab w:val="num" w:pos="3823"/>
        </w:tabs>
        <w:ind w:left="3823" w:hanging="1800"/>
      </w:pPr>
      <w:rPr>
        <w:rFonts w:hint="default"/>
      </w:rPr>
    </w:lvl>
    <w:lvl w:ilvl="8">
      <w:start w:val="1"/>
      <w:numFmt w:val="decimal"/>
      <w:lvlText w:val="%1.%2.%3.%4.%5.%6.%7.%8.%9."/>
      <w:lvlJc w:val="left"/>
      <w:pPr>
        <w:tabs>
          <w:tab w:val="num" w:pos="4112"/>
        </w:tabs>
        <w:ind w:left="4112" w:hanging="1800"/>
      </w:pPr>
      <w:rPr>
        <w:rFonts w:hint="default"/>
      </w:rPr>
    </w:lvl>
  </w:abstractNum>
  <w:abstractNum w:abstractNumId="85">
    <w:nsid w:val="782865D6"/>
    <w:multiLevelType w:val="hybridMultilevel"/>
    <w:tmpl w:val="360273EC"/>
    <w:lvl w:ilvl="0" w:tplc="F17CB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78913729"/>
    <w:multiLevelType w:val="hybridMultilevel"/>
    <w:tmpl w:val="C9BCCBEE"/>
    <w:lvl w:ilvl="0" w:tplc="88B8974C">
      <w:start w:val="20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7">
    <w:nsid w:val="7A4D3124"/>
    <w:multiLevelType w:val="hybridMultilevel"/>
    <w:tmpl w:val="EE52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19473B"/>
    <w:multiLevelType w:val="hybridMultilevel"/>
    <w:tmpl w:val="9FF86F10"/>
    <w:lvl w:ilvl="0" w:tplc="F7EEF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F3555C0"/>
    <w:multiLevelType w:val="multilevel"/>
    <w:tmpl w:val="C1042E8E"/>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FAB209B"/>
    <w:multiLevelType w:val="multilevel"/>
    <w:tmpl w:val="0F0A5C02"/>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1014"/>
        </w:tabs>
        <w:ind w:left="1014" w:hanging="66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num w:numId="1">
    <w:abstractNumId w:val="11"/>
  </w:num>
  <w:num w:numId="2">
    <w:abstractNumId w:val="59"/>
  </w:num>
  <w:num w:numId="3">
    <w:abstractNumId w:val="32"/>
  </w:num>
  <w:num w:numId="4">
    <w:abstractNumId w:val="80"/>
  </w:num>
  <w:num w:numId="5">
    <w:abstractNumId w:val="60"/>
  </w:num>
  <w:num w:numId="6">
    <w:abstractNumId w:val="70"/>
  </w:num>
  <w:num w:numId="7">
    <w:abstractNumId w:val="15"/>
  </w:num>
  <w:num w:numId="8">
    <w:abstractNumId w:val="79"/>
  </w:num>
  <w:num w:numId="9">
    <w:abstractNumId w:val="76"/>
  </w:num>
  <w:num w:numId="10">
    <w:abstractNumId w:val="42"/>
  </w:num>
  <w:num w:numId="11">
    <w:abstractNumId w:val="37"/>
  </w:num>
  <w:num w:numId="12">
    <w:abstractNumId w:val="36"/>
  </w:num>
  <w:num w:numId="13">
    <w:abstractNumId w:val="8"/>
  </w:num>
  <w:num w:numId="14">
    <w:abstractNumId w:val="64"/>
  </w:num>
  <w:num w:numId="15">
    <w:abstractNumId w:val="52"/>
  </w:num>
  <w:num w:numId="16">
    <w:abstractNumId w:val="86"/>
  </w:num>
  <w:num w:numId="17">
    <w:abstractNumId w:val="85"/>
  </w:num>
  <w:num w:numId="18">
    <w:abstractNumId w:val="48"/>
  </w:num>
  <w:num w:numId="19">
    <w:abstractNumId w:val="58"/>
  </w:num>
  <w:num w:numId="20">
    <w:abstractNumId w:val="16"/>
  </w:num>
  <w:num w:numId="21">
    <w:abstractNumId w:val="88"/>
  </w:num>
  <w:num w:numId="22">
    <w:abstractNumId w:val="25"/>
  </w:num>
  <w:num w:numId="23">
    <w:abstractNumId w:val="27"/>
  </w:num>
  <w:num w:numId="24">
    <w:abstractNumId w:val="54"/>
  </w:num>
  <w:num w:numId="25">
    <w:abstractNumId w:val="69"/>
  </w:num>
  <w:num w:numId="26">
    <w:abstractNumId w:val="28"/>
  </w:num>
  <w:num w:numId="27">
    <w:abstractNumId w:val="87"/>
  </w:num>
  <w:num w:numId="28">
    <w:abstractNumId w:val="83"/>
  </w:num>
  <w:num w:numId="29">
    <w:abstractNumId w:val="81"/>
  </w:num>
  <w:num w:numId="30">
    <w:abstractNumId w:val="65"/>
  </w:num>
  <w:num w:numId="31">
    <w:abstractNumId w:val="49"/>
  </w:num>
  <w:num w:numId="32">
    <w:abstractNumId w:val="23"/>
  </w:num>
  <w:num w:numId="33">
    <w:abstractNumId w:val="78"/>
  </w:num>
  <w:num w:numId="34">
    <w:abstractNumId w:val="5"/>
  </w:num>
  <w:num w:numId="35">
    <w:abstractNumId w:val="17"/>
  </w:num>
  <w:num w:numId="36">
    <w:abstractNumId w:val="67"/>
  </w:num>
  <w:num w:numId="37">
    <w:abstractNumId w:val="12"/>
  </w:num>
  <w:num w:numId="38">
    <w:abstractNumId w:val="22"/>
  </w:num>
  <w:num w:numId="39">
    <w:abstractNumId w:val="82"/>
  </w:num>
  <w:num w:numId="40">
    <w:abstractNumId w:val="20"/>
  </w:num>
  <w:num w:numId="41">
    <w:abstractNumId w:val="35"/>
  </w:num>
  <w:num w:numId="42">
    <w:abstractNumId w:val="38"/>
  </w:num>
  <w:num w:numId="43">
    <w:abstractNumId w:val="47"/>
  </w:num>
  <w:num w:numId="44">
    <w:abstractNumId w:val="51"/>
  </w:num>
  <w:num w:numId="45">
    <w:abstractNumId w:val="2"/>
    <w:lvlOverride w:ilvl="0">
      <w:lvl w:ilvl="0">
        <w:numFmt w:val="bullet"/>
        <w:lvlText w:val="-"/>
        <w:legacy w:legacy="1" w:legacySpace="0" w:legacyIndent="288"/>
        <w:lvlJc w:val="left"/>
        <w:rPr>
          <w:rFonts w:ascii="Courier New" w:hAnsi="Courier New" w:hint="default"/>
        </w:rPr>
      </w:lvl>
    </w:lvlOverride>
  </w:num>
  <w:num w:numId="46">
    <w:abstractNumId w:val="55"/>
  </w:num>
  <w:num w:numId="47">
    <w:abstractNumId w:val="2"/>
    <w:lvlOverride w:ilvl="0">
      <w:lvl w:ilvl="0">
        <w:start w:val="65535"/>
        <w:numFmt w:val="bullet"/>
        <w:lvlText w:val="-"/>
        <w:legacy w:legacy="1" w:legacySpace="0" w:legacyIndent="278"/>
        <w:lvlJc w:val="left"/>
        <w:rPr>
          <w:rFonts w:ascii="Courier New" w:hAnsi="Courier New" w:cs="Courier New" w:hint="default"/>
        </w:rPr>
      </w:lvl>
    </w:lvlOverride>
  </w:num>
  <w:num w:numId="48">
    <w:abstractNumId w:val="6"/>
  </w:num>
  <w:num w:numId="49">
    <w:abstractNumId w:val="30"/>
  </w:num>
  <w:num w:numId="50">
    <w:abstractNumId w:val="57"/>
  </w:num>
  <w:num w:numId="51">
    <w:abstractNumId w:val="41"/>
  </w:num>
  <w:num w:numId="52">
    <w:abstractNumId w:val="71"/>
  </w:num>
  <w:num w:numId="53">
    <w:abstractNumId w:val="1"/>
  </w:num>
  <w:num w:numId="54">
    <w:abstractNumId w:val="0"/>
  </w:num>
  <w:num w:numId="55">
    <w:abstractNumId w:val="10"/>
  </w:num>
  <w:num w:numId="56">
    <w:abstractNumId w:val="19"/>
  </w:num>
  <w:num w:numId="57">
    <w:abstractNumId w:val="3"/>
  </w:num>
  <w:num w:numId="58">
    <w:abstractNumId w:val="2"/>
    <w:lvlOverride w:ilvl="0">
      <w:lvl w:ilvl="0">
        <w:numFmt w:val="bullet"/>
        <w:lvlText w:val="-"/>
        <w:legacy w:legacy="1" w:legacySpace="0" w:legacyIndent="292"/>
        <w:lvlJc w:val="left"/>
        <w:rPr>
          <w:rFonts w:ascii="Courier New" w:hAnsi="Courier New" w:hint="default"/>
        </w:rPr>
      </w:lvl>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num>
  <w:num w:numId="61">
    <w:abstractNumId w:val="34"/>
  </w:num>
  <w:num w:numId="62">
    <w:abstractNumId w:val="73"/>
  </w:num>
  <w:num w:numId="63">
    <w:abstractNumId w:val="77"/>
  </w:num>
  <w:num w:numId="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53"/>
  </w:num>
  <w:num w:numId="69">
    <w:abstractNumId w:val="74"/>
  </w:num>
  <w:num w:numId="70">
    <w:abstractNumId w:val="4"/>
  </w:num>
  <w:num w:numId="71">
    <w:abstractNumId w:val="40"/>
  </w:num>
  <w:num w:numId="72">
    <w:abstractNumId w:val="24"/>
  </w:num>
  <w:num w:numId="73">
    <w:abstractNumId w:val="56"/>
  </w:num>
  <w:num w:numId="7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num>
  <w:num w:numId="79">
    <w:abstractNumId w:val="63"/>
  </w:num>
  <w:num w:numId="80">
    <w:abstractNumId w:val="90"/>
  </w:num>
  <w:num w:numId="81">
    <w:abstractNumId w:val="26"/>
  </w:num>
  <w:num w:numId="82">
    <w:abstractNumId w:val="66"/>
  </w:num>
  <w:num w:numId="83">
    <w:abstractNumId w:val="31"/>
  </w:num>
  <w:num w:numId="84">
    <w:abstractNumId w:val="68"/>
  </w:num>
  <w:num w:numId="85">
    <w:abstractNumId w:val="45"/>
  </w:num>
  <w:num w:numId="86">
    <w:abstractNumId w:val="7"/>
  </w:num>
  <w:num w:numId="87">
    <w:abstractNumId w:val="84"/>
  </w:num>
  <w:num w:numId="88">
    <w:abstractNumId w:val="9"/>
  </w:num>
  <w:num w:numId="89">
    <w:abstractNumId w:val="44"/>
  </w:num>
  <w:num w:numId="90">
    <w:abstractNumId w:val="75"/>
  </w:num>
  <w:num w:numId="91">
    <w:abstractNumId w:val="43"/>
  </w:num>
  <w:num w:numId="92">
    <w:abstractNumId w:val="33"/>
  </w:num>
  <w:num w:numId="93">
    <w:abstractNumId w:val="13"/>
  </w:num>
  <w:num w:numId="94">
    <w:abstractNumId w:val="13"/>
    <w:lvlOverride w:ilvl="0"/>
    <w:lvlOverride w:ilvl="1"/>
    <w:lvlOverride w:ilvl="2"/>
    <w:lvlOverride w:ilvl="3"/>
    <w:lvlOverride w:ilvl="4"/>
    <w:lvlOverride w:ilvl="5"/>
    <w:lvlOverride w:ilvl="6"/>
    <w:lvlOverride w:ilvl="7"/>
    <w:lvlOverride w:ilvl="8"/>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lvlOverride w:ilvl="0"/>
    <w:lvlOverride w:ilvl="1"/>
    <w:lvlOverride w:ilvl="2"/>
    <w:lvlOverride w:ilvl="3"/>
    <w:lvlOverride w:ilvl="4"/>
    <w:lvlOverride w:ilvl="5"/>
    <w:lvlOverride w:ilvl="6"/>
    <w:lvlOverride w:ilvl="7"/>
    <w:lvlOverride w:ilvl="8"/>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lvlOverride w:ilvl="1"/>
    <w:lvlOverride w:ilvl="2"/>
    <w:lvlOverride w:ilvl="3"/>
    <w:lvlOverride w:ilvl="4"/>
    <w:lvlOverride w:ilvl="5"/>
    <w:lvlOverride w:ilvl="6"/>
    <w:lvlOverride w:ilvl="7"/>
    <w:lvlOverride w:ilvl="8"/>
  </w:num>
  <w:num w:numId="99">
    <w:abstractNumId w:val="13"/>
    <w:lvlOverride w:ilvl="0"/>
    <w:lvlOverride w:ilvl="1"/>
    <w:lvlOverride w:ilvl="2"/>
    <w:lvlOverride w:ilvl="3"/>
    <w:lvlOverride w:ilvl="4"/>
    <w:lvlOverride w:ilvl="5"/>
    <w:lvlOverride w:ilvl="6"/>
    <w:lvlOverride w:ilvl="7"/>
    <w:lvlOverride w:ilvl="8"/>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
    <w:lvlOverride w:ilvl="0"/>
    <w:lvlOverride w:ilvl="1"/>
    <w:lvlOverride w:ilvl="2"/>
    <w:lvlOverride w:ilvl="3"/>
    <w:lvlOverride w:ilvl="4"/>
    <w:lvlOverride w:ilvl="5"/>
    <w:lvlOverride w:ilvl="6"/>
    <w:lvlOverride w:ilvl="7"/>
    <w:lvlOverride w:ilvl="8"/>
  </w:num>
  <w:num w:numId="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
    <w:lvlOverride w:ilvl="0"/>
    <w:lvlOverride w:ilvl="1"/>
    <w:lvlOverride w:ilvl="2"/>
    <w:lvlOverride w:ilvl="3"/>
    <w:lvlOverride w:ilvl="4"/>
    <w:lvlOverride w:ilvl="5"/>
    <w:lvlOverride w:ilvl="6"/>
    <w:lvlOverride w:ilvl="7"/>
    <w:lvlOverride w:ilvl="8"/>
  </w:num>
  <w:num w:numId="104">
    <w:abstractNumId w:val="13"/>
    <w:lvlOverride w:ilvl="0"/>
    <w:lvlOverride w:ilvl="1"/>
    <w:lvlOverride w:ilvl="2"/>
    <w:lvlOverride w:ilvl="3"/>
    <w:lvlOverride w:ilvl="4"/>
    <w:lvlOverride w:ilvl="5"/>
    <w:lvlOverride w:ilvl="6"/>
    <w:lvlOverride w:ilvl="7"/>
    <w:lvlOverride w:ilvl="8"/>
  </w:num>
  <w:num w:numId="105">
    <w:abstractNumId w:val="13"/>
    <w:lvlOverride w:ilvl="0"/>
    <w:lvlOverride w:ilvl="1"/>
    <w:lvlOverride w:ilvl="2"/>
    <w:lvlOverride w:ilvl="3"/>
    <w:lvlOverride w:ilvl="4"/>
    <w:lvlOverride w:ilvl="5"/>
    <w:lvlOverride w:ilvl="6"/>
    <w:lvlOverride w:ilvl="7"/>
    <w:lvlOverride w:ilvl="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C1"/>
    <w:rsid w:val="00000115"/>
    <w:rsid w:val="000001CE"/>
    <w:rsid w:val="00001625"/>
    <w:rsid w:val="000018E9"/>
    <w:rsid w:val="000027AC"/>
    <w:rsid w:val="00006EB9"/>
    <w:rsid w:val="00010F12"/>
    <w:rsid w:val="00012FE0"/>
    <w:rsid w:val="00015344"/>
    <w:rsid w:val="00015A1D"/>
    <w:rsid w:val="00015D28"/>
    <w:rsid w:val="00021EF7"/>
    <w:rsid w:val="00024509"/>
    <w:rsid w:val="000310A1"/>
    <w:rsid w:val="0003433D"/>
    <w:rsid w:val="00035CD0"/>
    <w:rsid w:val="0004024D"/>
    <w:rsid w:val="00042B3C"/>
    <w:rsid w:val="00052D51"/>
    <w:rsid w:val="00054249"/>
    <w:rsid w:val="00054733"/>
    <w:rsid w:val="000550E2"/>
    <w:rsid w:val="00056A9B"/>
    <w:rsid w:val="00062703"/>
    <w:rsid w:val="0006538E"/>
    <w:rsid w:val="0007104C"/>
    <w:rsid w:val="00072B00"/>
    <w:rsid w:val="00073656"/>
    <w:rsid w:val="00075CEF"/>
    <w:rsid w:val="00076964"/>
    <w:rsid w:val="00080E46"/>
    <w:rsid w:val="000816EC"/>
    <w:rsid w:val="0008211D"/>
    <w:rsid w:val="00085660"/>
    <w:rsid w:val="00090FD5"/>
    <w:rsid w:val="0009127E"/>
    <w:rsid w:val="00092341"/>
    <w:rsid w:val="000A0D14"/>
    <w:rsid w:val="000A2E6D"/>
    <w:rsid w:val="000A4928"/>
    <w:rsid w:val="000B2DAD"/>
    <w:rsid w:val="000B45B2"/>
    <w:rsid w:val="000B6BD9"/>
    <w:rsid w:val="000B7414"/>
    <w:rsid w:val="000C0ED1"/>
    <w:rsid w:val="000C295A"/>
    <w:rsid w:val="000C5B8C"/>
    <w:rsid w:val="000C6796"/>
    <w:rsid w:val="000D1B9B"/>
    <w:rsid w:val="000D335A"/>
    <w:rsid w:val="000D49C4"/>
    <w:rsid w:val="000D61E5"/>
    <w:rsid w:val="000F3597"/>
    <w:rsid w:val="000F3C28"/>
    <w:rsid w:val="000F5CB0"/>
    <w:rsid w:val="0010005C"/>
    <w:rsid w:val="0010064B"/>
    <w:rsid w:val="001058CA"/>
    <w:rsid w:val="00105B21"/>
    <w:rsid w:val="0011521D"/>
    <w:rsid w:val="00120821"/>
    <w:rsid w:val="001212A8"/>
    <w:rsid w:val="00122006"/>
    <w:rsid w:val="00123640"/>
    <w:rsid w:val="00123B4A"/>
    <w:rsid w:val="00127E97"/>
    <w:rsid w:val="0013016E"/>
    <w:rsid w:val="00130590"/>
    <w:rsid w:val="001329E6"/>
    <w:rsid w:val="00132B9B"/>
    <w:rsid w:val="00132CE9"/>
    <w:rsid w:val="00133E72"/>
    <w:rsid w:val="001359AD"/>
    <w:rsid w:val="00135D65"/>
    <w:rsid w:val="00135DAB"/>
    <w:rsid w:val="00136F67"/>
    <w:rsid w:val="00143B47"/>
    <w:rsid w:val="00146D7F"/>
    <w:rsid w:val="00153012"/>
    <w:rsid w:val="00153E83"/>
    <w:rsid w:val="00156176"/>
    <w:rsid w:val="001561E7"/>
    <w:rsid w:val="0015627D"/>
    <w:rsid w:val="00156A2A"/>
    <w:rsid w:val="00160175"/>
    <w:rsid w:val="00162EDE"/>
    <w:rsid w:val="00163126"/>
    <w:rsid w:val="00165572"/>
    <w:rsid w:val="00166949"/>
    <w:rsid w:val="00167D9C"/>
    <w:rsid w:val="00175F62"/>
    <w:rsid w:val="00181D6B"/>
    <w:rsid w:val="001847B1"/>
    <w:rsid w:val="00187731"/>
    <w:rsid w:val="00187ACD"/>
    <w:rsid w:val="0019139D"/>
    <w:rsid w:val="00193C22"/>
    <w:rsid w:val="00195B0A"/>
    <w:rsid w:val="00197141"/>
    <w:rsid w:val="001A2DF4"/>
    <w:rsid w:val="001A654D"/>
    <w:rsid w:val="001A78A7"/>
    <w:rsid w:val="001A7DBC"/>
    <w:rsid w:val="001B20E5"/>
    <w:rsid w:val="001B3CBD"/>
    <w:rsid w:val="001B6CA0"/>
    <w:rsid w:val="001B7BBF"/>
    <w:rsid w:val="001C154B"/>
    <w:rsid w:val="001C1E4E"/>
    <w:rsid w:val="001C24A2"/>
    <w:rsid w:val="001C382E"/>
    <w:rsid w:val="001C41EB"/>
    <w:rsid w:val="001C538F"/>
    <w:rsid w:val="001C586D"/>
    <w:rsid w:val="001C7568"/>
    <w:rsid w:val="001D2521"/>
    <w:rsid w:val="001D3DA5"/>
    <w:rsid w:val="001D443D"/>
    <w:rsid w:val="001D7558"/>
    <w:rsid w:val="001E0218"/>
    <w:rsid w:val="001E2398"/>
    <w:rsid w:val="001E387F"/>
    <w:rsid w:val="001E3CD0"/>
    <w:rsid w:val="001E53B3"/>
    <w:rsid w:val="001F0D43"/>
    <w:rsid w:val="001F0E57"/>
    <w:rsid w:val="001F56D2"/>
    <w:rsid w:val="001F7E67"/>
    <w:rsid w:val="0020573A"/>
    <w:rsid w:val="0020737A"/>
    <w:rsid w:val="00207438"/>
    <w:rsid w:val="002144C9"/>
    <w:rsid w:val="00214656"/>
    <w:rsid w:val="00217022"/>
    <w:rsid w:val="002220F8"/>
    <w:rsid w:val="002232BE"/>
    <w:rsid w:val="00224CE0"/>
    <w:rsid w:val="00225ADC"/>
    <w:rsid w:val="00225AF9"/>
    <w:rsid w:val="00225DFD"/>
    <w:rsid w:val="0023169A"/>
    <w:rsid w:val="00233B65"/>
    <w:rsid w:val="00243260"/>
    <w:rsid w:val="00247A2A"/>
    <w:rsid w:val="00247FE3"/>
    <w:rsid w:val="00251B7C"/>
    <w:rsid w:val="00251DE2"/>
    <w:rsid w:val="00254D23"/>
    <w:rsid w:val="002551BA"/>
    <w:rsid w:val="00255519"/>
    <w:rsid w:val="00257F44"/>
    <w:rsid w:val="00272FB9"/>
    <w:rsid w:val="00274ACE"/>
    <w:rsid w:val="002757FD"/>
    <w:rsid w:val="00275D70"/>
    <w:rsid w:val="00276FDA"/>
    <w:rsid w:val="0028065D"/>
    <w:rsid w:val="00281615"/>
    <w:rsid w:val="00282F4F"/>
    <w:rsid w:val="002838A7"/>
    <w:rsid w:val="002905B9"/>
    <w:rsid w:val="00290C77"/>
    <w:rsid w:val="00290F3A"/>
    <w:rsid w:val="00291083"/>
    <w:rsid w:val="0029228B"/>
    <w:rsid w:val="0029586B"/>
    <w:rsid w:val="002960D9"/>
    <w:rsid w:val="00296169"/>
    <w:rsid w:val="00297F34"/>
    <w:rsid w:val="002A1D43"/>
    <w:rsid w:val="002A6869"/>
    <w:rsid w:val="002A7FF4"/>
    <w:rsid w:val="002B09C0"/>
    <w:rsid w:val="002B2C42"/>
    <w:rsid w:val="002B5159"/>
    <w:rsid w:val="002B5E81"/>
    <w:rsid w:val="002B6998"/>
    <w:rsid w:val="002B6F5C"/>
    <w:rsid w:val="002B72F5"/>
    <w:rsid w:val="002D288F"/>
    <w:rsid w:val="002D6414"/>
    <w:rsid w:val="002D766B"/>
    <w:rsid w:val="002D7F22"/>
    <w:rsid w:val="002E1580"/>
    <w:rsid w:val="002E7940"/>
    <w:rsid w:val="002F110C"/>
    <w:rsid w:val="002F19EB"/>
    <w:rsid w:val="002F5736"/>
    <w:rsid w:val="002F6B91"/>
    <w:rsid w:val="002F7F57"/>
    <w:rsid w:val="00300903"/>
    <w:rsid w:val="00306758"/>
    <w:rsid w:val="00306AB7"/>
    <w:rsid w:val="00307722"/>
    <w:rsid w:val="00317DA6"/>
    <w:rsid w:val="00317FC2"/>
    <w:rsid w:val="003302B9"/>
    <w:rsid w:val="003311B5"/>
    <w:rsid w:val="003341CE"/>
    <w:rsid w:val="003361FB"/>
    <w:rsid w:val="003425B3"/>
    <w:rsid w:val="00342C44"/>
    <w:rsid w:val="00344C12"/>
    <w:rsid w:val="00345A30"/>
    <w:rsid w:val="00351683"/>
    <w:rsid w:val="003542B8"/>
    <w:rsid w:val="003555BB"/>
    <w:rsid w:val="0036017A"/>
    <w:rsid w:val="00362E5B"/>
    <w:rsid w:val="003647CA"/>
    <w:rsid w:val="00364BC4"/>
    <w:rsid w:val="00371307"/>
    <w:rsid w:val="003717C6"/>
    <w:rsid w:val="003761C2"/>
    <w:rsid w:val="00376440"/>
    <w:rsid w:val="00385C1D"/>
    <w:rsid w:val="00385F58"/>
    <w:rsid w:val="003863FF"/>
    <w:rsid w:val="00386A97"/>
    <w:rsid w:val="0039224A"/>
    <w:rsid w:val="00392F14"/>
    <w:rsid w:val="00397AAA"/>
    <w:rsid w:val="003A182C"/>
    <w:rsid w:val="003A571B"/>
    <w:rsid w:val="003B065C"/>
    <w:rsid w:val="003B15B3"/>
    <w:rsid w:val="003B4A1B"/>
    <w:rsid w:val="003B5130"/>
    <w:rsid w:val="003C2E2F"/>
    <w:rsid w:val="003C66F7"/>
    <w:rsid w:val="003D01BB"/>
    <w:rsid w:val="003D2CCB"/>
    <w:rsid w:val="003D7175"/>
    <w:rsid w:val="003E25CD"/>
    <w:rsid w:val="003E42F1"/>
    <w:rsid w:val="003E74C6"/>
    <w:rsid w:val="003E7B64"/>
    <w:rsid w:val="003F2EDB"/>
    <w:rsid w:val="00402106"/>
    <w:rsid w:val="00405CC5"/>
    <w:rsid w:val="0040613C"/>
    <w:rsid w:val="004073AA"/>
    <w:rsid w:val="004155E4"/>
    <w:rsid w:val="004202DF"/>
    <w:rsid w:val="00421054"/>
    <w:rsid w:val="00423527"/>
    <w:rsid w:val="00424389"/>
    <w:rsid w:val="0042460C"/>
    <w:rsid w:val="00427036"/>
    <w:rsid w:val="0043421A"/>
    <w:rsid w:val="00434BBB"/>
    <w:rsid w:val="004363E1"/>
    <w:rsid w:val="00436841"/>
    <w:rsid w:val="00436E38"/>
    <w:rsid w:val="00441BE8"/>
    <w:rsid w:val="00444424"/>
    <w:rsid w:val="00445641"/>
    <w:rsid w:val="004476C7"/>
    <w:rsid w:val="00450962"/>
    <w:rsid w:val="00450A2F"/>
    <w:rsid w:val="0045179A"/>
    <w:rsid w:val="00455B50"/>
    <w:rsid w:val="00456CE2"/>
    <w:rsid w:val="004578D9"/>
    <w:rsid w:val="00461D38"/>
    <w:rsid w:val="004660C0"/>
    <w:rsid w:val="0047642A"/>
    <w:rsid w:val="00480041"/>
    <w:rsid w:val="0048066A"/>
    <w:rsid w:val="00482E87"/>
    <w:rsid w:val="00484DEB"/>
    <w:rsid w:val="00486E48"/>
    <w:rsid w:val="00487BFE"/>
    <w:rsid w:val="0049178A"/>
    <w:rsid w:val="004947FA"/>
    <w:rsid w:val="0049647A"/>
    <w:rsid w:val="00497482"/>
    <w:rsid w:val="004A6677"/>
    <w:rsid w:val="004A6EC4"/>
    <w:rsid w:val="004B1482"/>
    <w:rsid w:val="004B5401"/>
    <w:rsid w:val="004B5713"/>
    <w:rsid w:val="004B5758"/>
    <w:rsid w:val="004B7FE4"/>
    <w:rsid w:val="004C326E"/>
    <w:rsid w:val="004C7817"/>
    <w:rsid w:val="004D2857"/>
    <w:rsid w:val="004D53FC"/>
    <w:rsid w:val="004D5543"/>
    <w:rsid w:val="004D6B6F"/>
    <w:rsid w:val="004D7EB0"/>
    <w:rsid w:val="004E02FA"/>
    <w:rsid w:val="004E2A4B"/>
    <w:rsid w:val="004E5A4E"/>
    <w:rsid w:val="004F100F"/>
    <w:rsid w:val="004F30A7"/>
    <w:rsid w:val="004F524F"/>
    <w:rsid w:val="004F718A"/>
    <w:rsid w:val="00501767"/>
    <w:rsid w:val="0050199C"/>
    <w:rsid w:val="00502BDF"/>
    <w:rsid w:val="00503DF0"/>
    <w:rsid w:val="005063E0"/>
    <w:rsid w:val="00506746"/>
    <w:rsid w:val="00506C27"/>
    <w:rsid w:val="00510A62"/>
    <w:rsid w:val="00511214"/>
    <w:rsid w:val="005130C6"/>
    <w:rsid w:val="00513A46"/>
    <w:rsid w:val="0051607A"/>
    <w:rsid w:val="005233EC"/>
    <w:rsid w:val="0052462C"/>
    <w:rsid w:val="00526C64"/>
    <w:rsid w:val="0053219F"/>
    <w:rsid w:val="00532969"/>
    <w:rsid w:val="00540DE8"/>
    <w:rsid w:val="0054241E"/>
    <w:rsid w:val="00544FFE"/>
    <w:rsid w:val="005455FB"/>
    <w:rsid w:val="0054727D"/>
    <w:rsid w:val="00552219"/>
    <w:rsid w:val="00552E36"/>
    <w:rsid w:val="005554D0"/>
    <w:rsid w:val="00555A93"/>
    <w:rsid w:val="00556399"/>
    <w:rsid w:val="005632D1"/>
    <w:rsid w:val="005634F5"/>
    <w:rsid w:val="00564FA1"/>
    <w:rsid w:val="00567736"/>
    <w:rsid w:val="00572135"/>
    <w:rsid w:val="00576767"/>
    <w:rsid w:val="00577995"/>
    <w:rsid w:val="00580F63"/>
    <w:rsid w:val="00584454"/>
    <w:rsid w:val="005910A6"/>
    <w:rsid w:val="005918F4"/>
    <w:rsid w:val="00593B6C"/>
    <w:rsid w:val="00594E3D"/>
    <w:rsid w:val="00597334"/>
    <w:rsid w:val="005A23C5"/>
    <w:rsid w:val="005A50D3"/>
    <w:rsid w:val="005A51B2"/>
    <w:rsid w:val="005A7938"/>
    <w:rsid w:val="005B1E37"/>
    <w:rsid w:val="005B2688"/>
    <w:rsid w:val="005C0145"/>
    <w:rsid w:val="005C0B6F"/>
    <w:rsid w:val="005C1279"/>
    <w:rsid w:val="005C33DD"/>
    <w:rsid w:val="005C34DC"/>
    <w:rsid w:val="005C7F7A"/>
    <w:rsid w:val="005D12C2"/>
    <w:rsid w:val="005D1A18"/>
    <w:rsid w:val="005E3447"/>
    <w:rsid w:val="005E791D"/>
    <w:rsid w:val="005F02E9"/>
    <w:rsid w:val="005F2196"/>
    <w:rsid w:val="005F21DB"/>
    <w:rsid w:val="005F6DE0"/>
    <w:rsid w:val="005F7ED6"/>
    <w:rsid w:val="006012B6"/>
    <w:rsid w:val="00602766"/>
    <w:rsid w:val="0060347E"/>
    <w:rsid w:val="00604BE6"/>
    <w:rsid w:val="006070BE"/>
    <w:rsid w:val="00610408"/>
    <w:rsid w:val="00611805"/>
    <w:rsid w:val="00612EB7"/>
    <w:rsid w:val="00615E23"/>
    <w:rsid w:val="00616904"/>
    <w:rsid w:val="00622860"/>
    <w:rsid w:val="0062308F"/>
    <w:rsid w:val="00626EF2"/>
    <w:rsid w:val="006306E1"/>
    <w:rsid w:val="00630E24"/>
    <w:rsid w:val="0063662C"/>
    <w:rsid w:val="006371C1"/>
    <w:rsid w:val="00637599"/>
    <w:rsid w:val="00640758"/>
    <w:rsid w:val="0064162F"/>
    <w:rsid w:val="0064463A"/>
    <w:rsid w:val="0064470E"/>
    <w:rsid w:val="00655590"/>
    <w:rsid w:val="0065599D"/>
    <w:rsid w:val="0065630C"/>
    <w:rsid w:val="00660B0E"/>
    <w:rsid w:val="00663F81"/>
    <w:rsid w:val="00666D26"/>
    <w:rsid w:val="00670ED0"/>
    <w:rsid w:val="00674675"/>
    <w:rsid w:val="0067594E"/>
    <w:rsid w:val="00680B0F"/>
    <w:rsid w:val="00681750"/>
    <w:rsid w:val="00683871"/>
    <w:rsid w:val="0068445A"/>
    <w:rsid w:val="00686DB0"/>
    <w:rsid w:val="00690241"/>
    <w:rsid w:val="006913B8"/>
    <w:rsid w:val="00691755"/>
    <w:rsid w:val="00694734"/>
    <w:rsid w:val="00694F05"/>
    <w:rsid w:val="00695DB1"/>
    <w:rsid w:val="006A01DC"/>
    <w:rsid w:val="006A140F"/>
    <w:rsid w:val="006A3396"/>
    <w:rsid w:val="006A4F8B"/>
    <w:rsid w:val="006B21DD"/>
    <w:rsid w:val="006B501D"/>
    <w:rsid w:val="006C2821"/>
    <w:rsid w:val="006C28D2"/>
    <w:rsid w:val="006C357F"/>
    <w:rsid w:val="006C613A"/>
    <w:rsid w:val="006C713B"/>
    <w:rsid w:val="006C79AD"/>
    <w:rsid w:val="006D1B69"/>
    <w:rsid w:val="006D2100"/>
    <w:rsid w:val="006E12C5"/>
    <w:rsid w:val="006E4483"/>
    <w:rsid w:val="006E5A62"/>
    <w:rsid w:val="006E7906"/>
    <w:rsid w:val="006E7910"/>
    <w:rsid w:val="006F001D"/>
    <w:rsid w:val="006F165A"/>
    <w:rsid w:val="006F4770"/>
    <w:rsid w:val="006F7518"/>
    <w:rsid w:val="0070129F"/>
    <w:rsid w:val="00701C1B"/>
    <w:rsid w:val="007044CF"/>
    <w:rsid w:val="007064C9"/>
    <w:rsid w:val="0071010D"/>
    <w:rsid w:val="0071158C"/>
    <w:rsid w:val="00711E13"/>
    <w:rsid w:val="00714552"/>
    <w:rsid w:val="00715D4C"/>
    <w:rsid w:val="007164D1"/>
    <w:rsid w:val="00716531"/>
    <w:rsid w:val="00717A8A"/>
    <w:rsid w:val="00720186"/>
    <w:rsid w:val="00721207"/>
    <w:rsid w:val="00721C90"/>
    <w:rsid w:val="007233F4"/>
    <w:rsid w:val="00723802"/>
    <w:rsid w:val="00725599"/>
    <w:rsid w:val="00725ECB"/>
    <w:rsid w:val="00730CBD"/>
    <w:rsid w:val="00732307"/>
    <w:rsid w:val="007368F0"/>
    <w:rsid w:val="0074255E"/>
    <w:rsid w:val="00746406"/>
    <w:rsid w:val="00752368"/>
    <w:rsid w:val="0075303D"/>
    <w:rsid w:val="00753C1B"/>
    <w:rsid w:val="00755382"/>
    <w:rsid w:val="00757563"/>
    <w:rsid w:val="00761B50"/>
    <w:rsid w:val="00766AFC"/>
    <w:rsid w:val="00766CD0"/>
    <w:rsid w:val="00770AB9"/>
    <w:rsid w:val="00772E3B"/>
    <w:rsid w:val="00773B1C"/>
    <w:rsid w:val="007758EF"/>
    <w:rsid w:val="007768B0"/>
    <w:rsid w:val="0077717C"/>
    <w:rsid w:val="00786D61"/>
    <w:rsid w:val="007917F3"/>
    <w:rsid w:val="00794B13"/>
    <w:rsid w:val="007A5439"/>
    <w:rsid w:val="007A7A94"/>
    <w:rsid w:val="007B2795"/>
    <w:rsid w:val="007B34B0"/>
    <w:rsid w:val="007B36E8"/>
    <w:rsid w:val="007C0E4A"/>
    <w:rsid w:val="007C1FD7"/>
    <w:rsid w:val="007C3428"/>
    <w:rsid w:val="007C4E21"/>
    <w:rsid w:val="007C5050"/>
    <w:rsid w:val="007C7BE7"/>
    <w:rsid w:val="007D00C2"/>
    <w:rsid w:val="007D0842"/>
    <w:rsid w:val="007D5862"/>
    <w:rsid w:val="007D60A7"/>
    <w:rsid w:val="007D74A2"/>
    <w:rsid w:val="007F7A85"/>
    <w:rsid w:val="007F7C32"/>
    <w:rsid w:val="007F7C39"/>
    <w:rsid w:val="008018FE"/>
    <w:rsid w:val="008052B0"/>
    <w:rsid w:val="008060DE"/>
    <w:rsid w:val="00812007"/>
    <w:rsid w:val="00812FE0"/>
    <w:rsid w:val="0081326B"/>
    <w:rsid w:val="0081379C"/>
    <w:rsid w:val="0081574E"/>
    <w:rsid w:val="00820C74"/>
    <w:rsid w:val="00823539"/>
    <w:rsid w:val="00824E26"/>
    <w:rsid w:val="008266EB"/>
    <w:rsid w:val="008271D4"/>
    <w:rsid w:val="00827B43"/>
    <w:rsid w:val="008304F5"/>
    <w:rsid w:val="0083206A"/>
    <w:rsid w:val="008335EA"/>
    <w:rsid w:val="00833AD1"/>
    <w:rsid w:val="00833B47"/>
    <w:rsid w:val="00837F7A"/>
    <w:rsid w:val="00842969"/>
    <w:rsid w:val="00844745"/>
    <w:rsid w:val="00854CAD"/>
    <w:rsid w:val="00854DFE"/>
    <w:rsid w:val="00864928"/>
    <w:rsid w:val="00866244"/>
    <w:rsid w:val="00875402"/>
    <w:rsid w:val="0088042F"/>
    <w:rsid w:val="008815BA"/>
    <w:rsid w:val="0089041A"/>
    <w:rsid w:val="00891CDA"/>
    <w:rsid w:val="00892747"/>
    <w:rsid w:val="00895821"/>
    <w:rsid w:val="00896C9C"/>
    <w:rsid w:val="00897202"/>
    <w:rsid w:val="008976A5"/>
    <w:rsid w:val="008A0808"/>
    <w:rsid w:val="008A614C"/>
    <w:rsid w:val="008B1227"/>
    <w:rsid w:val="008B25FA"/>
    <w:rsid w:val="008B3055"/>
    <w:rsid w:val="008B311D"/>
    <w:rsid w:val="008B4BB8"/>
    <w:rsid w:val="008B5D0E"/>
    <w:rsid w:val="008B5FE5"/>
    <w:rsid w:val="008C4F3E"/>
    <w:rsid w:val="008C62DE"/>
    <w:rsid w:val="008D36C9"/>
    <w:rsid w:val="008D6F96"/>
    <w:rsid w:val="008E0985"/>
    <w:rsid w:val="008E1B94"/>
    <w:rsid w:val="008E3172"/>
    <w:rsid w:val="008E3A6F"/>
    <w:rsid w:val="008E4588"/>
    <w:rsid w:val="008E5805"/>
    <w:rsid w:val="008F47C5"/>
    <w:rsid w:val="008F4F35"/>
    <w:rsid w:val="008F7258"/>
    <w:rsid w:val="008F7C0F"/>
    <w:rsid w:val="008F7D6E"/>
    <w:rsid w:val="00901D8F"/>
    <w:rsid w:val="00903A03"/>
    <w:rsid w:val="00904060"/>
    <w:rsid w:val="00904BDA"/>
    <w:rsid w:val="009058AD"/>
    <w:rsid w:val="0091547F"/>
    <w:rsid w:val="0091645F"/>
    <w:rsid w:val="009177A5"/>
    <w:rsid w:val="00920EAB"/>
    <w:rsid w:val="00923EC3"/>
    <w:rsid w:val="00923FED"/>
    <w:rsid w:val="0092531A"/>
    <w:rsid w:val="00925ED9"/>
    <w:rsid w:val="00926348"/>
    <w:rsid w:val="00933B9C"/>
    <w:rsid w:val="00934DE1"/>
    <w:rsid w:val="00935F4C"/>
    <w:rsid w:val="00941449"/>
    <w:rsid w:val="00943705"/>
    <w:rsid w:val="00944B37"/>
    <w:rsid w:val="00950875"/>
    <w:rsid w:val="009510FD"/>
    <w:rsid w:val="00956202"/>
    <w:rsid w:val="00960742"/>
    <w:rsid w:val="00964BD8"/>
    <w:rsid w:val="00967C83"/>
    <w:rsid w:val="009711AA"/>
    <w:rsid w:val="00971716"/>
    <w:rsid w:val="00971798"/>
    <w:rsid w:val="00972C38"/>
    <w:rsid w:val="009763C1"/>
    <w:rsid w:val="00977390"/>
    <w:rsid w:val="00977A4A"/>
    <w:rsid w:val="00977C42"/>
    <w:rsid w:val="00980246"/>
    <w:rsid w:val="009878CA"/>
    <w:rsid w:val="00993EED"/>
    <w:rsid w:val="00995393"/>
    <w:rsid w:val="00995FE8"/>
    <w:rsid w:val="00997CE9"/>
    <w:rsid w:val="009A0943"/>
    <w:rsid w:val="009A1718"/>
    <w:rsid w:val="009A251C"/>
    <w:rsid w:val="009A6CA7"/>
    <w:rsid w:val="009A7303"/>
    <w:rsid w:val="009B1ED4"/>
    <w:rsid w:val="009B5314"/>
    <w:rsid w:val="009C0FA8"/>
    <w:rsid w:val="009C139B"/>
    <w:rsid w:val="009C1422"/>
    <w:rsid w:val="009C2C62"/>
    <w:rsid w:val="009C44F8"/>
    <w:rsid w:val="009C7CF2"/>
    <w:rsid w:val="009D19CF"/>
    <w:rsid w:val="009D1E55"/>
    <w:rsid w:val="009D4853"/>
    <w:rsid w:val="009D5576"/>
    <w:rsid w:val="009D647E"/>
    <w:rsid w:val="009D6DE1"/>
    <w:rsid w:val="009E12E2"/>
    <w:rsid w:val="009E19F6"/>
    <w:rsid w:val="009F34FE"/>
    <w:rsid w:val="009F4DBC"/>
    <w:rsid w:val="009F7417"/>
    <w:rsid w:val="00A0065B"/>
    <w:rsid w:val="00A0087B"/>
    <w:rsid w:val="00A023E1"/>
    <w:rsid w:val="00A030E4"/>
    <w:rsid w:val="00A103DB"/>
    <w:rsid w:val="00A10C0E"/>
    <w:rsid w:val="00A12550"/>
    <w:rsid w:val="00A12E4E"/>
    <w:rsid w:val="00A17067"/>
    <w:rsid w:val="00A20717"/>
    <w:rsid w:val="00A20D84"/>
    <w:rsid w:val="00A2162C"/>
    <w:rsid w:val="00A2326F"/>
    <w:rsid w:val="00A245B7"/>
    <w:rsid w:val="00A2724C"/>
    <w:rsid w:val="00A27A8C"/>
    <w:rsid w:val="00A36137"/>
    <w:rsid w:val="00A40356"/>
    <w:rsid w:val="00A408F2"/>
    <w:rsid w:val="00A42AED"/>
    <w:rsid w:val="00A439FE"/>
    <w:rsid w:val="00A45CB9"/>
    <w:rsid w:val="00A46E36"/>
    <w:rsid w:val="00A473A8"/>
    <w:rsid w:val="00A5442C"/>
    <w:rsid w:val="00A55031"/>
    <w:rsid w:val="00A60BAC"/>
    <w:rsid w:val="00A62751"/>
    <w:rsid w:val="00A62CD7"/>
    <w:rsid w:val="00A64AFA"/>
    <w:rsid w:val="00A717B3"/>
    <w:rsid w:val="00A7234A"/>
    <w:rsid w:val="00A733D0"/>
    <w:rsid w:val="00A75056"/>
    <w:rsid w:val="00A804E8"/>
    <w:rsid w:val="00A809FD"/>
    <w:rsid w:val="00A817F2"/>
    <w:rsid w:val="00A83532"/>
    <w:rsid w:val="00A84B80"/>
    <w:rsid w:val="00A90D19"/>
    <w:rsid w:val="00A931D3"/>
    <w:rsid w:val="00A93E09"/>
    <w:rsid w:val="00A94E1D"/>
    <w:rsid w:val="00A94F9B"/>
    <w:rsid w:val="00A978E5"/>
    <w:rsid w:val="00AA2245"/>
    <w:rsid w:val="00AA233F"/>
    <w:rsid w:val="00AA41CD"/>
    <w:rsid w:val="00AA4E7B"/>
    <w:rsid w:val="00AA77BF"/>
    <w:rsid w:val="00AB0087"/>
    <w:rsid w:val="00AB0436"/>
    <w:rsid w:val="00AB3B80"/>
    <w:rsid w:val="00AB470E"/>
    <w:rsid w:val="00AB7331"/>
    <w:rsid w:val="00AB75E5"/>
    <w:rsid w:val="00AC4785"/>
    <w:rsid w:val="00AC5DD9"/>
    <w:rsid w:val="00AC61B8"/>
    <w:rsid w:val="00AC655C"/>
    <w:rsid w:val="00AD1E5E"/>
    <w:rsid w:val="00AD5109"/>
    <w:rsid w:val="00AD5623"/>
    <w:rsid w:val="00AD6136"/>
    <w:rsid w:val="00AD68B3"/>
    <w:rsid w:val="00AD6E69"/>
    <w:rsid w:val="00AE24B7"/>
    <w:rsid w:val="00AE41EF"/>
    <w:rsid w:val="00AE7F89"/>
    <w:rsid w:val="00AF0D82"/>
    <w:rsid w:val="00AF11BB"/>
    <w:rsid w:val="00AF2BE3"/>
    <w:rsid w:val="00AF63E4"/>
    <w:rsid w:val="00AF6E08"/>
    <w:rsid w:val="00AF703E"/>
    <w:rsid w:val="00AF762C"/>
    <w:rsid w:val="00B00BD5"/>
    <w:rsid w:val="00B025B5"/>
    <w:rsid w:val="00B02F52"/>
    <w:rsid w:val="00B0360A"/>
    <w:rsid w:val="00B0386D"/>
    <w:rsid w:val="00B04422"/>
    <w:rsid w:val="00B05E10"/>
    <w:rsid w:val="00B061DC"/>
    <w:rsid w:val="00B07131"/>
    <w:rsid w:val="00B07D5F"/>
    <w:rsid w:val="00B1023B"/>
    <w:rsid w:val="00B176FE"/>
    <w:rsid w:val="00B26E66"/>
    <w:rsid w:val="00B36CE3"/>
    <w:rsid w:val="00B3729E"/>
    <w:rsid w:val="00B45382"/>
    <w:rsid w:val="00B47E3A"/>
    <w:rsid w:val="00B5022C"/>
    <w:rsid w:val="00B56AED"/>
    <w:rsid w:val="00B61200"/>
    <w:rsid w:val="00B650F9"/>
    <w:rsid w:val="00B66A17"/>
    <w:rsid w:val="00B67BF4"/>
    <w:rsid w:val="00B71F51"/>
    <w:rsid w:val="00B72511"/>
    <w:rsid w:val="00B75C04"/>
    <w:rsid w:val="00B76323"/>
    <w:rsid w:val="00B76535"/>
    <w:rsid w:val="00B76CE4"/>
    <w:rsid w:val="00B83AC9"/>
    <w:rsid w:val="00B84EB6"/>
    <w:rsid w:val="00B8698D"/>
    <w:rsid w:val="00B94E7C"/>
    <w:rsid w:val="00B96560"/>
    <w:rsid w:val="00BA06C1"/>
    <w:rsid w:val="00BA47ED"/>
    <w:rsid w:val="00BB2332"/>
    <w:rsid w:val="00BB4CE5"/>
    <w:rsid w:val="00BB538D"/>
    <w:rsid w:val="00BB6615"/>
    <w:rsid w:val="00BC0000"/>
    <w:rsid w:val="00BC0CA6"/>
    <w:rsid w:val="00BC2E54"/>
    <w:rsid w:val="00BC7334"/>
    <w:rsid w:val="00BD34DA"/>
    <w:rsid w:val="00BD37F8"/>
    <w:rsid w:val="00BE055E"/>
    <w:rsid w:val="00BE187B"/>
    <w:rsid w:val="00BE2CD2"/>
    <w:rsid w:val="00BE5D2D"/>
    <w:rsid w:val="00BE7817"/>
    <w:rsid w:val="00BF1383"/>
    <w:rsid w:val="00BF182D"/>
    <w:rsid w:val="00BF439A"/>
    <w:rsid w:val="00BF5204"/>
    <w:rsid w:val="00BF567E"/>
    <w:rsid w:val="00BF5818"/>
    <w:rsid w:val="00BF674B"/>
    <w:rsid w:val="00C0317D"/>
    <w:rsid w:val="00C10BF8"/>
    <w:rsid w:val="00C10EA4"/>
    <w:rsid w:val="00C115C4"/>
    <w:rsid w:val="00C2001C"/>
    <w:rsid w:val="00C21BF7"/>
    <w:rsid w:val="00C26B73"/>
    <w:rsid w:val="00C278BF"/>
    <w:rsid w:val="00C32FA8"/>
    <w:rsid w:val="00C33A5A"/>
    <w:rsid w:val="00C361C3"/>
    <w:rsid w:val="00C36638"/>
    <w:rsid w:val="00C37500"/>
    <w:rsid w:val="00C42C2A"/>
    <w:rsid w:val="00C43756"/>
    <w:rsid w:val="00C43791"/>
    <w:rsid w:val="00C43CE3"/>
    <w:rsid w:val="00C46432"/>
    <w:rsid w:val="00C52BBD"/>
    <w:rsid w:val="00C52F1C"/>
    <w:rsid w:val="00C55C1A"/>
    <w:rsid w:val="00C56B3D"/>
    <w:rsid w:val="00C605E5"/>
    <w:rsid w:val="00C642F1"/>
    <w:rsid w:val="00C6774A"/>
    <w:rsid w:val="00C7403E"/>
    <w:rsid w:val="00C74159"/>
    <w:rsid w:val="00C76439"/>
    <w:rsid w:val="00C773B5"/>
    <w:rsid w:val="00C775C1"/>
    <w:rsid w:val="00C77D49"/>
    <w:rsid w:val="00C77D9E"/>
    <w:rsid w:val="00C8176B"/>
    <w:rsid w:val="00C836B0"/>
    <w:rsid w:val="00C92885"/>
    <w:rsid w:val="00C93996"/>
    <w:rsid w:val="00CA1161"/>
    <w:rsid w:val="00CA2525"/>
    <w:rsid w:val="00CA5E0B"/>
    <w:rsid w:val="00CB1718"/>
    <w:rsid w:val="00CB1898"/>
    <w:rsid w:val="00CB45D8"/>
    <w:rsid w:val="00CB509C"/>
    <w:rsid w:val="00CB5F4E"/>
    <w:rsid w:val="00CB68A7"/>
    <w:rsid w:val="00CC020A"/>
    <w:rsid w:val="00CC0C55"/>
    <w:rsid w:val="00CD0CB5"/>
    <w:rsid w:val="00CD2494"/>
    <w:rsid w:val="00CD6DED"/>
    <w:rsid w:val="00CD6E60"/>
    <w:rsid w:val="00CE0A37"/>
    <w:rsid w:val="00CE3B1F"/>
    <w:rsid w:val="00CE45F5"/>
    <w:rsid w:val="00CF5CAA"/>
    <w:rsid w:val="00CF7DAF"/>
    <w:rsid w:val="00D022A0"/>
    <w:rsid w:val="00D0338D"/>
    <w:rsid w:val="00D109FB"/>
    <w:rsid w:val="00D10A8F"/>
    <w:rsid w:val="00D14CAE"/>
    <w:rsid w:val="00D15792"/>
    <w:rsid w:val="00D1643A"/>
    <w:rsid w:val="00D201F6"/>
    <w:rsid w:val="00D20D2C"/>
    <w:rsid w:val="00D23AEF"/>
    <w:rsid w:val="00D27FFE"/>
    <w:rsid w:val="00D31693"/>
    <w:rsid w:val="00D3575C"/>
    <w:rsid w:val="00D368CB"/>
    <w:rsid w:val="00D374E3"/>
    <w:rsid w:val="00D426D0"/>
    <w:rsid w:val="00D43701"/>
    <w:rsid w:val="00D467E4"/>
    <w:rsid w:val="00D52D34"/>
    <w:rsid w:val="00D55862"/>
    <w:rsid w:val="00D55AA8"/>
    <w:rsid w:val="00D5682B"/>
    <w:rsid w:val="00D578D1"/>
    <w:rsid w:val="00D606C2"/>
    <w:rsid w:val="00D6575F"/>
    <w:rsid w:val="00D66B8D"/>
    <w:rsid w:val="00D7185E"/>
    <w:rsid w:val="00D738A5"/>
    <w:rsid w:val="00D77857"/>
    <w:rsid w:val="00D77AFD"/>
    <w:rsid w:val="00D77FB6"/>
    <w:rsid w:val="00D8231B"/>
    <w:rsid w:val="00D82543"/>
    <w:rsid w:val="00D90DAE"/>
    <w:rsid w:val="00D91C6C"/>
    <w:rsid w:val="00D93DA8"/>
    <w:rsid w:val="00DA4DA7"/>
    <w:rsid w:val="00DA55DD"/>
    <w:rsid w:val="00DA683E"/>
    <w:rsid w:val="00DA7C03"/>
    <w:rsid w:val="00DB05F0"/>
    <w:rsid w:val="00DB5D75"/>
    <w:rsid w:val="00DC2A0C"/>
    <w:rsid w:val="00DC3695"/>
    <w:rsid w:val="00DC45EA"/>
    <w:rsid w:val="00DC677B"/>
    <w:rsid w:val="00DD4C68"/>
    <w:rsid w:val="00DD5776"/>
    <w:rsid w:val="00DE32DE"/>
    <w:rsid w:val="00DE4024"/>
    <w:rsid w:val="00DE6EFF"/>
    <w:rsid w:val="00DF0C4B"/>
    <w:rsid w:val="00DF11FF"/>
    <w:rsid w:val="00DF1E7F"/>
    <w:rsid w:val="00DF32D1"/>
    <w:rsid w:val="00DF3ACE"/>
    <w:rsid w:val="00DF4B8F"/>
    <w:rsid w:val="00DF79D2"/>
    <w:rsid w:val="00E01278"/>
    <w:rsid w:val="00E02D03"/>
    <w:rsid w:val="00E07141"/>
    <w:rsid w:val="00E079F3"/>
    <w:rsid w:val="00E123BE"/>
    <w:rsid w:val="00E1297F"/>
    <w:rsid w:val="00E13A60"/>
    <w:rsid w:val="00E13A9C"/>
    <w:rsid w:val="00E1467C"/>
    <w:rsid w:val="00E155E0"/>
    <w:rsid w:val="00E15AE2"/>
    <w:rsid w:val="00E268E1"/>
    <w:rsid w:val="00E26B6C"/>
    <w:rsid w:val="00E30412"/>
    <w:rsid w:val="00E30F30"/>
    <w:rsid w:val="00E44901"/>
    <w:rsid w:val="00E4646C"/>
    <w:rsid w:val="00E50063"/>
    <w:rsid w:val="00E52075"/>
    <w:rsid w:val="00E520FC"/>
    <w:rsid w:val="00E52D25"/>
    <w:rsid w:val="00E5735B"/>
    <w:rsid w:val="00E614DB"/>
    <w:rsid w:val="00E617D7"/>
    <w:rsid w:val="00E62366"/>
    <w:rsid w:val="00E62CE6"/>
    <w:rsid w:val="00E6387E"/>
    <w:rsid w:val="00E6479C"/>
    <w:rsid w:val="00E648CA"/>
    <w:rsid w:val="00E71A0E"/>
    <w:rsid w:val="00E74D82"/>
    <w:rsid w:val="00E80880"/>
    <w:rsid w:val="00E82ACD"/>
    <w:rsid w:val="00E92E27"/>
    <w:rsid w:val="00E936C9"/>
    <w:rsid w:val="00E9430C"/>
    <w:rsid w:val="00E95EE0"/>
    <w:rsid w:val="00E97A41"/>
    <w:rsid w:val="00EA0D10"/>
    <w:rsid w:val="00EB49C7"/>
    <w:rsid w:val="00EB5A2D"/>
    <w:rsid w:val="00EC1E0B"/>
    <w:rsid w:val="00EC20BE"/>
    <w:rsid w:val="00ED0845"/>
    <w:rsid w:val="00ED18CB"/>
    <w:rsid w:val="00ED3585"/>
    <w:rsid w:val="00ED77B0"/>
    <w:rsid w:val="00EE2AE2"/>
    <w:rsid w:val="00EE2E51"/>
    <w:rsid w:val="00EE3B77"/>
    <w:rsid w:val="00EF12C5"/>
    <w:rsid w:val="00EF2450"/>
    <w:rsid w:val="00EF3A2A"/>
    <w:rsid w:val="00EF52D1"/>
    <w:rsid w:val="00EF653A"/>
    <w:rsid w:val="00EF77E2"/>
    <w:rsid w:val="00F01929"/>
    <w:rsid w:val="00F074F3"/>
    <w:rsid w:val="00F07666"/>
    <w:rsid w:val="00F10F5D"/>
    <w:rsid w:val="00F11449"/>
    <w:rsid w:val="00F12CC7"/>
    <w:rsid w:val="00F136EA"/>
    <w:rsid w:val="00F14E7A"/>
    <w:rsid w:val="00F17CB7"/>
    <w:rsid w:val="00F25A7E"/>
    <w:rsid w:val="00F307AA"/>
    <w:rsid w:val="00F36D7B"/>
    <w:rsid w:val="00F42C6D"/>
    <w:rsid w:val="00F439A5"/>
    <w:rsid w:val="00F4779B"/>
    <w:rsid w:val="00F523D1"/>
    <w:rsid w:val="00F537C7"/>
    <w:rsid w:val="00F56B6C"/>
    <w:rsid w:val="00F57932"/>
    <w:rsid w:val="00F61427"/>
    <w:rsid w:val="00F62785"/>
    <w:rsid w:val="00F630E9"/>
    <w:rsid w:val="00F63E85"/>
    <w:rsid w:val="00F7463D"/>
    <w:rsid w:val="00F75E1C"/>
    <w:rsid w:val="00F83732"/>
    <w:rsid w:val="00F842D1"/>
    <w:rsid w:val="00F8787E"/>
    <w:rsid w:val="00F914DB"/>
    <w:rsid w:val="00F94599"/>
    <w:rsid w:val="00F9594F"/>
    <w:rsid w:val="00F962E8"/>
    <w:rsid w:val="00F970D4"/>
    <w:rsid w:val="00FA1D70"/>
    <w:rsid w:val="00FA20C5"/>
    <w:rsid w:val="00FA2EC8"/>
    <w:rsid w:val="00FA466E"/>
    <w:rsid w:val="00FB097B"/>
    <w:rsid w:val="00FB0A62"/>
    <w:rsid w:val="00FB5243"/>
    <w:rsid w:val="00FC673A"/>
    <w:rsid w:val="00FD1562"/>
    <w:rsid w:val="00FD2355"/>
    <w:rsid w:val="00FD2AAD"/>
    <w:rsid w:val="00FD3EC5"/>
    <w:rsid w:val="00FD669D"/>
    <w:rsid w:val="00FE100C"/>
    <w:rsid w:val="00FE2495"/>
    <w:rsid w:val="00FE250F"/>
    <w:rsid w:val="00FE492B"/>
    <w:rsid w:val="00FE4FD8"/>
    <w:rsid w:val="00FE54CB"/>
    <w:rsid w:val="00FE5877"/>
    <w:rsid w:val="00FF7636"/>
    <w:rsid w:val="00FF78CF"/>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7C03"/>
  </w:style>
  <w:style w:type="paragraph" w:styleId="10">
    <w:name w:val="heading 1"/>
    <w:aliases w:val="ГЛАВА"/>
    <w:basedOn w:val="a0"/>
    <w:next w:val="a0"/>
    <w:link w:val="11"/>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аголовок 3 Знак1"/>
    <w:basedOn w:val="a0"/>
    <w:next w:val="a0"/>
    <w:link w:val="31"/>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basedOn w:val="a1"/>
    <w:link w:val="a6"/>
    <w:rsid w:val="002B6F5C"/>
  </w:style>
  <w:style w:type="paragraph" w:styleId="a8">
    <w:name w:val="footer"/>
    <w:aliases w:val=" Знак5"/>
    <w:basedOn w:val="a0"/>
    <w:link w:val="a9"/>
    <w:unhideWhenUsed/>
    <w:rsid w:val="002B6F5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uiPriority w:val="11"/>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semiHidden/>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basedOn w:val="a1"/>
    <w:link w:val="afa"/>
    <w:uiPriority w:val="99"/>
    <w:semiHidden/>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1">
    <w:name w:val="Заголовок 1 Знак"/>
    <w:basedOn w:val="a1"/>
    <w:link w:val="10"/>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0"/>
    <w:next w:val="a0"/>
    <w:uiPriority w:val="39"/>
    <w:semiHidden/>
    <w:unhideWhenUsed/>
    <w:qFormat/>
    <w:rsid w:val="007044CF"/>
    <w:pPr>
      <w:outlineLvl w:val="9"/>
    </w:pPr>
    <w:rPr>
      <w:lang w:eastAsia="ru-RU"/>
    </w:rPr>
  </w:style>
  <w:style w:type="paragraph" w:styleId="1">
    <w:name w:val="toc 1"/>
    <w:basedOn w:val="a0"/>
    <w:next w:val="a0"/>
    <w:autoRedefine/>
    <w:uiPriority w:val="39"/>
    <w:unhideWhenUsed/>
    <w:qFormat/>
    <w:rsid w:val="00594E3D"/>
    <w:pPr>
      <w:numPr>
        <w:numId w:val="93"/>
      </w:numPr>
      <w:tabs>
        <w:tab w:val="right" w:leader="dot" w:pos="9627"/>
      </w:tabs>
      <w:spacing w:after="100"/>
      <w:jc w:val="both"/>
    </w:pPr>
    <w:rPr>
      <w:rFonts w:ascii="Times New Roman" w:hAnsi="Times New Roman"/>
      <w:b/>
      <w:bCs/>
      <w:sz w:val="32"/>
      <w:szCs w:val="32"/>
    </w:rPr>
  </w:style>
  <w:style w:type="paragraph" w:styleId="22">
    <w:name w:val="toc 2"/>
    <w:basedOn w:val="a0"/>
    <w:next w:val="a0"/>
    <w:autoRedefine/>
    <w:uiPriority w:val="39"/>
    <w:unhideWhenUsed/>
    <w:qFormat/>
    <w:rsid w:val="00594E3D"/>
    <w:pPr>
      <w:numPr>
        <w:numId w:val="93"/>
      </w:numPr>
      <w:tabs>
        <w:tab w:val="right" w:leader="dot" w:pos="9627"/>
      </w:tabs>
      <w:spacing w:after="100"/>
      <w:jc w:val="both"/>
    </w:pPr>
    <w:rPr>
      <w:rFonts w:ascii="Times New Roman" w:hAnsi="Times New Roman" w:cs="Times New Roman"/>
      <w:b/>
      <w:sz w:val="32"/>
      <w:szCs w:val="32"/>
    </w:rPr>
  </w:style>
  <w:style w:type="character" w:customStyle="1" w:styleId="31">
    <w:name w:val="Заголовок 3 Знак"/>
    <w:aliases w:val="Заголовок 3 Знак1 Знак"/>
    <w:basedOn w:val="a1"/>
    <w:link w:val="30"/>
    <w:semiHidden/>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Основной текст с отступом 2 Знак Знак,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2">
    <w:name w:val="Body Text Indent 3"/>
    <w:basedOn w:val="a0"/>
    <w:link w:val="33"/>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BodyText2">
    <w:name w:val="Body Text 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BodyTextIndent2">
    <w:name w:val="Body Text Indent 2"/>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1"/>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1">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4">
    <w:name w:val="Body Text 3"/>
    <w:basedOn w:val="a0"/>
    <w:link w:val="35"/>
    <w:rsid w:val="00E071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0"/>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0"/>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Normal">
    <w:name w:val="Normal"/>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2">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 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6">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6">
    <w:name w:val=" 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0"/>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7">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8">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 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a">
    <w:name w:val="Текст примечания Знак1"/>
    <w:basedOn w:val="a1"/>
    <w:locked/>
    <w:rsid w:val="00E07141"/>
    <w:rPr>
      <w:lang w:val="ru-RU" w:eastAsia="ru-RU" w:bidi="ar-SA"/>
    </w:rPr>
  </w:style>
  <w:style w:type="character" w:customStyle="1" w:styleId="1b">
    <w:name w:val="Тема примечания Знак1"/>
    <w:basedOn w:val="1a"/>
    <w:locked/>
    <w:rsid w:val="00E07141"/>
    <w:rPr>
      <w:b/>
      <w:bCs/>
      <w:lang w:val="ru-RU" w:eastAsia="ru-RU" w:bidi="ar-SA"/>
    </w:rPr>
  </w:style>
  <w:style w:type="character" w:customStyle="1" w:styleId="1c">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ListParagraph">
    <w:name w:val="List Paragraph"/>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3">
    <w:name w:val="Знак Знак21"/>
    <w:basedOn w:val="a1"/>
    <w:rsid w:val="00E07141"/>
    <w:rPr>
      <w:rFonts w:cs="Times New Roman"/>
    </w:rPr>
  </w:style>
  <w:style w:type="character" w:customStyle="1" w:styleId="111">
    <w:name w:val="Знак Знак11"/>
    <w:basedOn w:val="213"/>
    <w:rsid w:val="00E07141"/>
    <w:rPr>
      <w:rFonts w:cs="Times New Roman"/>
      <w:b/>
      <w:bCs/>
    </w:rPr>
  </w:style>
  <w:style w:type="character" w:customStyle="1" w:styleId="37">
    <w:name w:val="Знак Знак3"/>
    <w:basedOn w:val="a1"/>
    <w:rsid w:val="00E07141"/>
    <w:rPr>
      <w:rFonts w:ascii="Tahoma" w:hAnsi="Tahoma" w:cs="Tahoma"/>
      <w:sz w:val="16"/>
      <w:szCs w:val="16"/>
    </w:rPr>
  </w:style>
  <w:style w:type="paragraph" w:customStyle="1" w:styleId="38">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BodyTextIndent3">
    <w:name w:val="Body Text Indent 3"/>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0"/>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
    <w:name w:val="toc 3"/>
    <w:basedOn w:val="a0"/>
    <w:next w:val="a0"/>
    <w:autoRedefine/>
    <w:uiPriority w:val="39"/>
    <w:unhideWhenUsed/>
    <w:qFormat/>
    <w:rsid w:val="00C642F1"/>
    <w:pPr>
      <w:numPr>
        <w:ilvl w:val="1"/>
        <w:numId w:val="93"/>
      </w:numPr>
      <w:spacing w:after="100"/>
      <w:jc w:val="both"/>
    </w:pPr>
    <w:rPr>
      <w:rFonts w:ascii="Times New Roman" w:eastAsiaTheme="minorEastAsia"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7C03"/>
  </w:style>
  <w:style w:type="paragraph" w:styleId="10">
    <w:name w:val="heading 1"/>
    <w:aliases w:val="ГЛАВА"/>
    <w:basedOn w:val="a0"/>
    <w:next w:val="a0"/>
    <w:link w:val="11"/>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аголовок 3 Знак1"/>
    <w:basedOn w:val="a0"/>
    <w:next w:val="a0"/>
    <w:link w:val="31"/>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basedOn w:val="a1"/>
    <w:link w:val="a6"/>
    <w:rsid w:val="002B6F5C"/>
  </w:style>
  <w:style w:type="paragraph" w:styleId="a8">
    <w:name w:val="footer"/>
    <w:aliases w:val=" Знак5"/>
    <w:basedOn w:val="a0"/>
    <w:link w:val="a9"/>
    <w:unhideWhenUsed/>
    <w:rsid w:val="002B6F5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uiPriority w:val="11"/>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semiHidden/>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basedOn w:val="a1"/>
    <w:link w:val="afa"/>
    <w:uiPriority w:val="99"/>
    <w:semiHidden/>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1">
    <w:name w:val="Заголовок 1 Знак"/>
    <w:basedOn w:val="a1"/>
    <w:link w:val="10"/>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0"/>
    <w:next w:val="a0"/>
    <w:uiPriority w:val="39"/>
    <w:semiHidden/>
    <w:unhideWhenUsed/>
    <w:qFormat/>
    <w:rsid w:val="007044CF"/>
    <w:pPr>
      <w:outlineLvl w:val="9"/>
    </w:pPr>
    <w:rPr>
      <w:lang w:eastAsia="ru-RU"/>
    </w:rPr>
  </w:style>
  <w:style w:type="paragraph" w:styleId="1">
    <w:name w:val="toc 1"/>
    <w:basedOn w:val="a0"/>
    <w:next w:val="a0"/>
    <w:autoRedefine/>
    <w:uiPriority w:val="39"/>
    <w:unhideWhenUsed/>
    <w:qFormat/>
    <w:rsid w:val="00594E3D"/>
    <w:pPr>
      <w:numPr>
        <w:numId w:val="93"/>
      </w:numPr>
      <w:tabs>
        <w:tab w:val="right" w:leader="dot" w:pos="9627"/>
      </w:tabs>
      <w:spacing w:after="100"/>
      <w:jc w:val="both"/>
    </w:pPr>
    <w:rPr>
      <w:rFonts w:ascii="Times New Roman" w:hAnsi="Times New Roman"/>
      <w:b/>
      <w:bCs/>
      <w:sz w:val="32"/>
      <w:szCs w:val="32"/>
    </w:rPr>
  </w:style>
  <w:style w:type="paragraph" w:styleId="22">
    <w:name w:val="toc 2"/>
    <w:basedOn w:val="a0"/>
    <w:next w:val="a0"/>
    <w:autoRedefine/>
    <w:uiPriority w:val="39"/>
    <w:unhideWhenUsed/>
    <w:qFormat/>
    <w:rsid w:val="00594E3D"/>
    <w:pPr>
      <w:numPr>
        <w:numId w:val="93"/>
      </w:numPr>
      <w:tabs>
        <w:tab w:val="right" w:leader="dot" w:pos="9627"/>
      </w:tabs>
      <w:spacing w:after="100"/>
      <w:jc w:val="both"/>
    </w:pPr>
    <w:rPr>
      <w:rFonts w:ascii="Times New Roman" w:hAnsi="Times New Roman" w:cs="Times New Roman"/>
      <w:b/>
      <w:sz w:val="32"/>
      <w:szCs w:val="32"/>
    </w:rPr>
  </w:style>
  <w:style w:type="character" w:customStyle="1" w:styleId="31">
    <w:name w:val="Заголовок 3 Знак"/>
    <w:aliases w:val="Заголовок 3 Знак1 Знак"/>
    <w:basedOn w:val="a1"/>
    <w:link w:val="30"/>
    <w:semiHidden/>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Основной текст с отступом 2 Знак Знак,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2">
    <w:name w:val="Body Text Indent 3"/>
    <w:basedOn w:val="a0"/>
    <w:link w:val="33"/>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BodyText2">
    <w:name w:val="Body Text 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BodyTextIndent2">
    <w:name w:val="Body Text Indent 2"/>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1"/>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1">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4">
    <w:name w:val="Body Text 3"/>
    <w:basedOn w:val="a0"/>
    <w:link w:val="35"/>
    <w:rsid w:val="00E0714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0"/>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0"/>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0"/>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Normal">
    <w:name w:val="Normal"/>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2">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 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6">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6">
    <w:name w:val=" 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0"/>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7">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8">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 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a">
    <w:name w:val="Текст примечания Знак1"/>
    <w:basedOn w:val="a1"/>
    <w:locked/>
    <w:rsid w:val="00E07141"/>
    <w:rPr>
      <w:lang w:val="ru-RU" w:eastAsia="ru-RU" w:bidi="ar-SA"/>
    </w:rPr>
  </w:style>
  <w:style w:type="character" w:customStyle="1" w:styleId="1b">
    <w:name w:val="Тема примечания Знак1"/>
    <w:basedOn w:val="1a"/>
    <w:locked/>
    <w:rsid w:val="00E07141"/>
    <w:rPr>
      <w:b/>
      <w:bCs/>
      <w:lang w:val="ru-RU" w:eastAsia="ru-RU" w:bidi="ar-SA"/>
    </w:rPr>
  </w:style>
  <w:style w:type="character" w:customStyle="1" w:styleId="1c">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ListParagraph">
    <w:name w:val="List Paragraph"/>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3">
    <w:name w:val="Знак Знак21"/>
    <w:basedOn w:val="a1"/>
    <w:rsid w:val="00E07141"/>
    <w:rPr>
      <w:rFonts w:cs="Times New Roman"/>
    </w:rPr>
  </w:style>
  <w:style w:type="character" w:customStyle="1" w:styleId="111">
    <w:name w:val="Знак Знак11"/>
    <w:basedOn w:val="213"/>
    <w:rsid w:val="00E07141"/>
    <w:rPr>
      <w:rFonts w:cs="Times New Roman"/>
      <w:b/>
      <w:bCs/>
    </w:rPr>
  </w:style>
  <w:style w:type="character" w:customStyle="1" w:styleId="37">
    <w:name w:val="Знак Знак3"/>
    <w:basedOn w:val="a1"/>
    <w:rsid w:val="00E07141"/>
    <w:rPr>
      <w:rFonts w:ascii="Tahoma" w:hAnsi="Tahoma" w:cs="Tahoma"/>
      <w:sz w:val="16"/>
      <w:szCs w:val="16"/>
    </w:rPr>
  </w:style>
  <w:style w:type="paragraph" w:customStyle="1" w:styleId="38">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BodyTextIndent3">
    <w:name w:val="Body Text Indent 3"/>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0"/>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
    <w:name w:val="toc 3"/>
    <w:basedOn w:val="a0"/>
    <w:next w:val="a0"/>
    <w:autoRedefine/>
    <w:uiPriority w:val="39"/>
    <w:unhideWhenUsed/>
    <w:qFormat/>
    <w:rsid w:val="00C642F1"/>
    <w:pPr>
      <w:numPr>
        <w:ilvl w:val="1"/>
        <w:numId w:val="93"/>
      </w:numPr>
      <w:spacing w:after="100"/>
      <w:jc w:val="both"/>
    </w:pPr>
    <w:rPr>
      <w:rFonts w:ascii="Times New Roman" w:eastAsiaTheme="minorEastAsia"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1430">
      <w:bodyDiv w:val="1"/>
      <w:marLeft w:val="0"/>
      <w:marRight w:val="0"/>
      <w:marTop w:val="0"/>
      <w:marBottom w:val="0"/>
      <w:divBdr>
        <w:top w:val="none" w:sz="0" w:space="0" w:color="auto"/>
        <w:left w:val="none" w:sz="0" w:space="0" w:color="auto"/>
        <w:bottom w:val="none" w:sz="0" w:space="0" w:color="auto"/>
        <w:right w:val="none" w:sz="0" w:space="0" w:color="auto"/>
      </w:divBdr>
      <w:divsChild>
        <w:div w:id="1753358732">
          <w:marLeft w:val="0"/>
          <w:marRight w:val="0"/>
          <w:marTop w:val="0"/>
          <w:marBottom w:val="0"/>
          <w:divBdr>
            <w:top w:val="none" w:sz="0" w:space="0" w:color="auto"/>
            <w:left w:val="none" w:sz="0" w:space="0" w:color="auto"/>
            <w:bottom w:val="none" w:sz="0" w:space="0" w:color="auto"/>
            <w:right w:val="none" w:sz="0" w:space="0" w:color="auto"/>
          </w:divBdr>
          <w:divsChild>
            <w:div w:id="2114863465">
              <w:marLeft w:val="-225"/>
              <w:marRight w:val="-225"/>
              <w:marTop w:val="0"/>
              <w:marBottom w:val="0"/>
              <w:divBdr>
                <w:top w:val="none" w:sz="0" w:space="0" w:color="auto"/>
                <w:left w:val="none" w:sz="0" w:space="0" w:color="auto"/>
                <w:bottom w:val="none" w:sz="0" w:space="0" w:color="auto"/>
                <w:right w:val="none" w:sz="0" w:space="0" w:color="auto"/>
              </w:divBdr>
              <w:divsChild>
                <w:div w:id="1178812961">
                  <w:marLeft w:val="0"/>
                  <w:marRight w:val="0"/>
                  <w:marTop w:val="0"/>
                  <w:marBottom w:val="0"/>
                  <w:divBdr>
                    <w:top w:val="none" w:sz="0" w:space="0" w:color="auto"/>
                    <w:left w:val="none" w:sz="0" w:space="0" w:color="auto"/>
                    <w:bottom w:val="none" w:sz="0" w:space="0" w:color="auto"/>
                    <w:right w:val="none" w:sz="0" w:space="0" w:color="auto"/>
                  </w:divBdr>
                  <w:divsChild>
                    <w:div w:id="401952311">
                      <w:marLeft w:val="0"/>
                      <w:marRight w:val="0"/>
                      <w:marTop w:val="0"/>
                      <w:marBottom w:val="0"/>
                      <w:divBdr>
                        <w:top w:val="none" w:sz="0" w:space="0" w:color="auto"/>
                        <w:left w:val="none" w:sz="0" w:space="0" w:color="auto"/>
                        <w:bottom w:val="none" w:sz="0" w:space="0" w:color="auto"/>
                        <w:right w:val="none" w:sz="0" w:space="0" w:color="auto"/>
                      </w:divBdr>
                      <w:divsChild>
                        <w:div w:id="1793551034">
                          <w:marLeft w:val="0"/>
                          <w:marRight w:val="0"/>
                          <w:marTop w:val="0"/>
                          <w:marBottom w:val="0"/>
                          <w:divBdr>
                            <w:top w:val="none" w:sz="0" w:space="0" w:color="auto"/>
                            <w:left w:val="none" w:sz="0" w:space="0" w:color="auto"/>
                            <w:bottom w:val="none" w:sz="0" w:space="0" w:color="auto"/>
                            <w:right w:val="none" w:sz="0" w:space="0" w:color="auto"/>
                          </w:divBdr>
                          <w:divsChild>
                            <w:div w:id="40717734">
                              <w:marLeft w:val="0"/>
                              <w:marRight w:val="0"/>
                              <w:marTop w:val="0"/>
                              <w:marBottom w:val="0"/>
                              <w:divBdr>
                                <w:top w:val="none" w:sz="0" w:space="0" w:color="auto"/>
                                <w:left w:val="none" w:sz="0" w:space="0" w:color="auto"/>
                                <w:bottom w:val="none" w:sz="0" w:space="0" w:color="auto"/>
                                <w:right w:val="none" w:sz="0" w:space="0" w:color="auto"/>
                              </w:divBdr>
                              <w:divsChild>
                                <w:div w:id="6716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08271">
      <w:bodyDiv w:val="1"/>
      <w:marLeft w:val="0"/>
      <w:marRight w:val="0"/>
      <w:marTop w:val="0"/>
      <w:marBottom w:val="0"/>
      <w:divBdr>
        <w:top w:val="none" w:sz="0" w:space="0" w:color="auto"/>
        <w:left w:val="none" w:sz="0" w:space="0" w:color="auto"/>
        <w:bottom w:val="none" w:sz="0" w:space="0" w:color="auto"/>
        <w:right w:val="none" w:sz="0" w:space="0" w:color="auto"/>
      </w:divBdr>
    </w:div>
    <w:div w:id="367683349">
      <w:bodyDiv w:val="1"/>
      <w:marLeft w:val="0"/>
      <w:marRight w:val="0"/>
      <w:marTop w:val="0"/>
      <w:marBottom w:val="0"/>
      <w:divBdr>
        <w:top w:val="none" w:sz="0" w:space="0" w:color="auto"/>
        <w:left w:val="none" w:sz="0" w:space="0" w:color="auto"/>
        <w:bottom w:val="none" w:sz="0" w:space="0" w:color="auto"/>
        <w:right w:val="none" w:sz="0" w:space="0" w:color="auto"/>
      </w:divBdr>
      <w:divsChild>
        <w:div w:id="950431639">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33645865">
              <w:marLeft w:val="0"/>
              <w:marRight w:val="0"/>
              <w:marTop w:val="0"/>
              <w:marBottom w:val="0"/>
              <w:divBdr>
                <w:top w:val="none" w:sz="0" w:space="0" w:color="auto"/>
                <w:left w:val="none" w:sz="0" w:space="0" w:color="auto"/>
                <w:bottom w:val="none" w:sz="0" w:space="0" w:color="auto"/>
                <w:right w:val="none" w:sz="0" w:space="0" w:color="auto"/>
              </w:divBdr>
            </w:div>
            <w:div w:id="180704943">
              <w:marLeft w:val="0"/>
              <w:marRight w:val="0"/>
              <w:marTop w:val="0"/>
              <w:marBottom w:val="0"/>
              <w:divBdr>
                <w:top w:val="none" w:sz="0" w:space="0" w:color="auto"/>
                <w:left w:val="none" w:sz="0" w:space="0" w:color="auto"/>
                <w:bottom w:val="none" w:sz="0" w:space="0" w:color="auto"/>
                <w:right w:val="none" w:sz="0" w:space="0" w:color="auto"/>
              </w:divBdr>
            </w:div>
            <w:div w:id="1088579969">
              <w:marLeft w:val="0"/>
              <w:marRight w:val="0"/>
              <w:marTop w:val="0"/>
              <w:marBottom w:val="0"/>
              <w:divBdr>
                <w:top w:val="none" w:sz="0" w:space="0" w:color="auto"/>
                <w:left w:val="none" w:sz="0" w:space="0" w:color="auto"/>
                <w:bottom w:val="none" w:sz="0" w:space="0" w:color="auto"/>
                <w:right w:val="none" w:sz="0" w:space="0" w:color="auto"/>
              </w:divBdr>
            </w:div>
            <w:div w:id="1402872799">
              <w:marLeft w:val="0"/>
              <w:marRight w:val="0"/>
              <w:marTop w:val="0"/>
              <w:marBottom w:val="0"/>
              <w:divBdr>
                <w:top w:val="none" w:sz="0" w:space="0" w:color="auto"/>
                <w:left w:val="none" w:sz="0" w:space="0" w:color="auto"/>
                <w:bottom w:val="none" w:sz="0" w:space="0" w:color="auto"/>
                <w:right w:val="none" w:sz="0" w:space="0" w:color="auto"/>
              </w:divBdr>
            </w:div>
            <w:div w:id="495876710">
              <w:marLeft w:val="0"/>
              <w:marRight w:val="0"/>
              <w:marTop w:val="0"/>
              <w:marBottom w:val="0"/>
              <w:divBdr>
                <w:top w:val="none" w:sz="0" w:space="0" w:color="auto"/>
                <w:left w:val="none" w:sz="0" w:space="0" w:color="auto"/>
                <w:bottom w:val="none" w:sz="0" w:space="0" w:color="auto"/>
                <w:right w:val="none" w:sz="0" w:space="0" w:color="auto"/>
              </w:divBdr>
            </w:div>
            <w:div w:id="267398502">
              <w:marLeft w:val="0"/>
              <w:marRight w:val="0"/>
              <w:marTop w:val="0"/>
              <w:marBottom w:val="0"/>
              <w:divBdr>
                <w:top w:val="none" w:sz="0" w:space="0" w:color="auto"/>
                <w:left w:val="none" w:sz="0" w:space="0" w:color="auto"/>
                <w:bottom w:val="none" w:sz="0" w:space="0" w:color="auto"/>
                <w:right w:val="none" w:sz="0" w:space="0" w:color="auto"/>
              </w:divBdr>
            </w:div>
            <w:div w:id="7347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0311">
      <w:bodyDiv w:val="1"/>
      <w:marLeft w:val="0"/>
      <w:marRight w:val="0"/>
      <w:marTop w:val="0"/>
      <w:marBottom w:val="0"/>
      <w:divBdr>
        <w:top w:val="none" w:sz="0" w:space="0" w:color="auto"/>
        <w:left w:val="none" w:sz="0" w:space="0" w:color="auto"/>
        <w:bottom w:val="none" w:sz="0" w:space="0" w:color="auto"/>
        <w:right w:val="none" w:sz="0" w:space="0" w:color="auto"/>
      </w:divBdr>
    </w:div>
    <w:div w:id="554004771">
      <w:bodyDiv w:val="1"/>
      <w:marLeft w:val="0"/>
      <w:marRight w:val="0"/>
      <w:marTop w:val="0"/>
      <w:marBottom w:val="0"/>
      <w:divBdr>
        <w:top w:val="none" w:sz="0" w:space="0" w:color="auto"/>
        <w:left w:val="none" w:sz="0" w:space="0" w:color="auto"/>
        <w:bottom w:val="none" w:sz="0" w:space="0" w:color="auto"/>
        <w:right w:val="none" w:sz="0" w:space="0" w:color="auto"/>
      </w:divBdr>
      <w:divsChild>
        <w:div w:id="1567570712">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1915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3225">
      <w:bodyDiv w:val="1"/>
      <w:marLeft w:val="0"/>
      <w:marRight w:val="0"/>
      <w:marTop w:val="0"/>
      <w:marBottom w:val="0"/>
      <w:divBdr>
        <w:top w:val="none" w:sz="0" w:space="0" w:color="auto"/>
        <w:left w:val="none" w:sz="0" w:space="0" w:color="auto"/>
        <w:bottom w:val="none" w:sz="0" w:space="0" w:color="auto"/>
        <w:right w:val="none" w:sz="0" w:space="0" w:color="auto"/>
      </w:divBdr>
    </w:div>
    <w:div w:id="1001467184">
      <w:bodyDiv w:val="1"/>
      <w:marLeft w:val="0"/>
      <w:marRight w:val="0"/>
      <w:marTop w:val="0"/>
      <w:marBottom w:val="0"/>
      <w:divBdr>
        <w:top w:val="none" w:sz="0" w:space="0" w:color="auto"/>
        <w:left w:val="none" w:sz="0" w:space="0" w:color="auto"/>
        <w:bottom w:val="none" w:sz="0" w:space="0" w:color="auto"/>
        <w:right w:val="none" w:sz="0" w:space="0" w:color="auto"/>
      </w:divBdr>
      <w:divsChild>
        <w:div w:id="517237882">
          <w:marLeft w:val="0"/>
          <w:marRight w:val="0"/>
          <w:marTop w:val="0"/>
          <w:marBottom w:val="0"/>
          <w:divBdr>
            <w:top w:val="none" w:sz="0" w:space="0" w:color="auto"/>
            <w:left w:val="none" w:sz="0" w:space="0" w:color="auto"/>
            <w:bottom w:val="none" w:sz="0" w:space="0" w:color="auto"/>
            <w:right w:val="none" w:sz="0" w:space="0" w:color="auto"/>
          </w:divBdr>
          <w:divsChild>
            <w:div w:id="193347609">
              <w:marLeft w:val="0"/>
              <w:marRight w:val="0"/>
              <w:marTop w:val="0"/>
              <w:marBottom w:val="0"/>
              <w:divBdr>
                <w:top w:val="none" w:sz="0" w:space="0" w:color="auto"/>
                <w:left w:val="none" w:sz="0" w:space="0" w:color="auto"/>
                <w:bottom w:val="none" w:sz="0" w:space="0" w:color="auto"/>
                <w:right w:val="none" w:sz="0" w:space="0" w:color="auto"/>
              </w:divBdr>
              <w:divsChild>
                <w:div w:id="2146509223">
                  <w:marLeft w:val="0"/>
                  <w:marRight w:val="0"/>
                  <w:marTop w:val="0"/>
                  <w:marBottom w:val="0"/>
                  <w:divBdr>
                    <w:top w:val="none" w:sz="0" w:space="0" w:color="auto"/>
                    <w:left w:val="none" w:sz="0" w:space="0" w:color="auto"/>
                    <w:bottom w:val="none" w:sz="0" w:space="0" w:color="auto"/>
                    <w:right w:val="none" w:sz="0" w:space="0" w:color="auto"/>
                  </w:divBdr>
                  <w:divsChild>
                    <w:div w:id="1519731927">
                      <w:marLeft w:val="0"/>
                      <w:marRight w:val="0"/>
                      <w:marTop w:val="0"/>
                      <w:marBottom w:val="0"/>
                      <w:divBdr>
                        <w:top w:val="none" w:sz="0" w:space="0" w:color="auto"/>
                        <w:left w:val="none" w:sz="0" w:space="0" w:color="auto"/>
                        <w:bottom w:val="none" w:sz="0" w:space="0" w:color="auto"/>
                        <w:right w:val="none" w:sz="0" w:space="0" w:color="auto"/>
                      </w:divBdr>
                      <w:divsChild>
                        <w:div w:id="1574587650">
                          <w:marLeft w:val="0"/>
                          <w:marRight w:val="225"/>
                          <w:marTop w:val="0"/>
                          <w:marBottom w:val="375"/>
                          <w:divBdr>
                            <w:top w:val="none" w:sz="0" w:space="0" w:color="auto"/>
                            <w:left w:val="none" w:sz="0" w:space="0" w:color="auto"/>
                            <w:bottom w:val="none" w:sz="0" w:space="0" w:color="auto"/>
                            <w:right w:val="none" w:sz="0" w:space="0" w:color="auto"/>
                          </w:divBdr>
                          <w:divsChild>
                            <w:div w:id="1100418281">
                              <w:marLeft w:val="0"/>
                              <w:marRight w:val="0"/>
                              <w:marTop w:val="0"/>
                              <w:marBottom w:val="0"/>
                              <w:divBdr>
                                <w:top w:val="none" w:sz="0" w:space="0" w:color="auto"/>
                                <w:left w:val="none" w:sz="0" w:space="0" w:color="auto"/>
                                <w:bottom w:val="none" w:sz="0" w:space="0" w:color="auto"/>
                                <w:right w:val="none" w:sz="0" w:space="0" w:color="auto"/>
                              </w:divBdr>
                              <w:divsChild>
                                <w:div w:id="1762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83693">
      <w:bodyDiv w:val="1"/>
      <w:marLeft w:val="0"/>
      <w:marRight w:val="0"/>
      <w:marTop w:val="0"/>
      <w:marBottom w:val="0"/>
      <w:divBdr>
        <w:top w:val="none" w:sz="0" w:space="0" w:color="auto"/>
        <w:left w:val="none" w:sz="0" w:space="0" w:color="auto"/>
        <w:bottom w:val="none" w:sz="0" w:space="0" w:color="auto"/>
        <w:right w:val="none" w:sz="0" w:space="0" w:color="auto"/>
      </w:divBdr>
    </w:div>
    <w:div w:id="1202520171">
      <w:bodyDiv w:val="1"/>
      <w:marLeft w:val="0"/>
      <w:marRight w:val="0"/>
      <w:marTop w:val="0"/>
      <w:marBottom w:val="0"/>
      <w:divBdr>
        <w:top w:val="none" w:sz="0" w:space="0" w:color="auto"/>
        <w:left w:val="none" w:sz="0" w:space="0" w:color="auto"/>
        <w:bottom w:val="none" w:sz="0" w:space="0" w:color="auto"/>
        <w:right w:val="none" w:sz="0" w:space="0" w:color="auto"/>
      </w:divBdr>
      <w:divsChild>
        <w:div w:id="1187525481">
          <w:marLeft w:val="0"/>
          <w:marRight w:val="0"/>
          <w:marTop w:val="0"/>
          <w:marBottom w:val="0"/>
          <w:divBdr>
            <w:top w:val="none" w:sz="0" w:space="0" w:color="auto"/>
            <w:left w:val="none" w:sz="0" w:space="0" w:color="auto"/>
            <w:bottom w:val="none" w:sz="0" w:space="0" w:color="auto"/>
            <w:right w:val="none" w:sz="0" w:space="0" w:color="auto"/>
          </w:divBdr>
          <w:divsChild>
            <w:div w:id="2081823137">
              <w:marLeft w:val="0"/>
              <w:marRight w:val="0"/>
              <w:marTop w:val="0"/>
              <w:marBottom w:val="0"/>
              <w:divBdr>
                <w:top w:val="none" w:sz="0" w:space="0" w:color="auto"/>
                <w:left w:val="none" w:sz="0" w:space="0" w:color="auto"/>
                <w:bottom w:val="none" w:sz="0" w:space="0" w:color="auto"/>
                <w:right w:val="none" w:sz="0" w:space="0" w:color="auto"/>
              </w:divBdr>
              <w:divsChild>
                <w:div w:id="1036005242">
                  <w:marLeft w:val="0"/>
                  <w:marRight w:val="0"/>
                  <w:marTop w:val="150"/>
                  <w:marBottom w:val="150"/>
                  <w:divBdr>
                    <w:top w:val="none" w:sz="0" w:space="0" w:color="auto"/>
                    <w:left w:val="none" w:sz="0" w:space="0" w:color="auto"/>
                    <w:bottom w:val="none" w:sz="0" w:space="0" w:color="auto"/>
                    <w:right w:val="none" w:sz="0" w:space="0" w:color="auto"/>
                  </w:divBdr>
                  <w:divsChild>
                    <w:div w:id="2131439371">
                      <w:marLeft w:val="0"/>
                      <w:marRight w:val="0"/>
                      <w:marTop w:val="0"/>
                      <w:marBottom w:val="0"/>
                      <w:divBdr>
                        <w:top w:val="none" w:sz="0" w:space="0" w:color="auto"/>
                        <w:left w:val="none" w:sz="0" w:space="0" w:color="auto"/>
                        <w:bottom w:val="none" w:sz="0" w:space="0" w:color="auto"/>
                        <w:right w:val="none" w:sz="0" w:space="0" w:color="auto"/>
                      </w:divBdr>
                      <w:divsChild>
                        <w:div w:id="1653869996">
                          <w:marLeft w:val="0"/>
                          <w:marRight w:val="0"/>
                          <w:marTop w:val="150"/>
                          <w:marBottom w:val="150"/>
                          <w:divBdr>
                            <w:top w:val="none" w:sz="0" w:space="0" w:color="auto"/>
                            <w:left w:val="none" w:sz="0" w:space="0" w:color="auto"/>
                            <w:bottom w:val="none" w:sz="0" w:space="0" w:color="auto"/>
                            <w:right w:val="none" w:sz="0" w:space="0" w:color="auto"/>
                          </w:divBdr>
                          <w:divsChild>
                            <w:div w:id="1389649836">
                              <w:marLeft w:val="0"/>
                              <w:marRight w:val="0"/>
                              <w:marTop w:val="0"/>
                              <w:marBottom w:val="0"/>
                              <w:divBdr>
                                <w:top w:val="none" w:sz="0" w:space="0" w:color="auto"/>
                                <w:left w:val="none" w:sz="0" w:space="0" w:color="auto"/>
                                <w:bottom w:val="none" w:sz="0" w:space="0" w:color="auto"/>
                                <w:right w:val="none" w:sz="0" w:space="0" w:color="auto"/>
                              </w:divBdr>
                              <w:divsChild>
                                <w:div w:id="695693759">
                                  <w:marLeft w:val="0"/>
                                  <w:marRight w:val="0"/>
                                  <w:marTop w:val="0"/>
                                  <w:marBottom w:val="0"/>
                                  <w:divBdr>
                                    <w:top w:val="none" w:sz="0" w:space="0" w:color="auto"/>
                                    <w:left w:val="none" w:sz="0" w:space="0" w:color="auto"/>
                                    <w:bottom w:val="none" w:sz="0" w:space="0" w:color="auto"/>
                                    <w:right w:val="none" w:sz="0" w:space="0" w:color="auto"/>
                                  </w:divBdr>
                                  <w:divsChild>
                                    <w:div w:id="1827939652">
                                      <w:marLeft w:val="0"/>
                                      <w:marRight w:val="0"/>
                                      <w:marTop w:val="18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83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consultantplus://offline/ref=A321666DC3A21D5607ACA574E23658DEC3742956C12FD16F544801D2FEK0x9I"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Территориально-земельный комплекс</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3.5</c:v>
                </c:pt>
                <c:pt idx="1">
                  <c:v>3.5</c:v>
                </c:pt>
                <c:pt idx="2">
                  <c:v>3.5</c:v>
                </c:pt>
                <c:pt idx="3">
                  <c:v>5.5</c:v>
                </c:pt>
              </c:numCache>
            </c:numRef>
          </c:val>
        </c:ser>
        <c:dLbls>
          <c:showLegendKey val="0"/>
          <c:showVal val="0"/>
          <c:showCatName val="0"/>
          <c:showSerName val="0"/>
          <c:showPercent val="0"/>
          <c:showBubbleSize val="0"/>
        </c:dLbls>
        <c:axId val="176400384"/>
        <c:axId val="208678272"/>
      </c:radarChart>
      <c:catAx>
        <c:axId val="176400384"/>
        <c:scaling>
          <c:orientation val="minMax"/>
        </c:scaling>
        <c:delete val="0"/>
        <c:axPos val="b"/>
        <c:majorGridlines/>
        <c:numFmt formatCode="m/d/yyyy" sourceLinked="1"/>
        <c:majorTickMark val="out"/>
        <c:minorTickMark val="none"/>
        <c:tickLblPos val="nextTo"/>
        <c:crossAx val="208678272"/>
        <c:crosses val="autoZero"/>
        <c:auto val="1"/>
        <c:lblAlgn val="ctr"/>
        <c:lblOffset val="100"/>
        <c:noMultiLvlLbl val="0"/>
      </c:catAx>
      <c:valAx>
        <c:axId val="208678272"/>
        <c:scaling>
          <c:orientation val="minMax"/>
        </c:scaling>
        <c:delete val="0"/>
        <c:axPos val="l"/>
        <c:majorGridlines/>
        <c:numFmt formatCode="General" sourceLinked="1"/>
        <c:majorTickMark val="cross"/>
        <c:minorTickMark val="none"/>
        <c:tickLblPos val="nextTo"/>
        <c:crossAx val="17640038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Экономика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7.2</c:v>
                </c:pt>
                <c:pt idx="3">
                  <c:v>7.2</c:v>
                </c:pt>
              </c:numCache>
            </c:numRef>
          </c:val>
        </c:ser>
        <c:dLbls>
          <c:showLegendKey val="0"/>
          <c:showVal val="0"/>
          <c:showCatName val="0"/>
          <c:showSerName val="0"/>
          <c:showPercent val="0"/>
          <c:showBubbleSize val="0"/>
        </c:dLbls>
        <c:axId val="183410176"/>
        <c:axId val="208837376"/>
      </c:radarChart>
      <c:catAx>
        <c:axId val="183410176"/>
        <c:scaling>
          <c:orientation val="minMax"/>
        </c:scaling>
        <c:delete val="0"/>
        <c:axPos val="b"/>
        <c:majorGridlines/>
        <c:numFmt formatCode="m/d/yyyy" sourceLinked="1"/>
        <c:majorTickMark val="out"/>
        <c:minorTickMark val="none"/>
        <c:tickLblPos val="nextTo"/>
        <c:crossAx val="208837376"/>
        <c:crosses val="autoZero"/>
        <c:auto val="1"/>
        <c:lblAlgn val="ctr"/>
        <c:lblOffset val="100"/>
        <c:noMultiLvlLbl val="0"/>
      </c:catAx>
      <c:valAx>
        <c:axId val="208837376"/>
        <c:scaling>
          <c:orientation val="minMax"/>
        </c:scaling>
        <c:delete val="0"/>
        <c:axPos val="l"/>
        <c:majorGridlines/>
        <c:numFmt formatCode="General" sourceLinked="1"/>
        <c:majorTickMark val="cross"/>
        <c:minorTickMark val="none"/>
        <c:tickLblPos val="nextTo"/>
        <c:crossAx val="183410176"/>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Лист1!$B$1</c:f>
              <c:strCache>
                <c:ptCount val="1"/>
                <c:pt idx="0">
                  <c:v>страше трудоспособного возраста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2000 год</c:v>
                </c:pt>
                <c:pt idx="1">
                  <c:v>2005 год</c:v>
                </c:pt>
                <c:pt idx="2">
                  <c:v>2010 год</c:v>
                </c:pt>
                <c:pt idx="3">
                  <c:v>2011 год</c:v>
                </c:pt>
                <c:pt idx="4">
                  <c:v>2012 год</c:v>
                </c:pt>
                <c:pt idx="5">
                  <c:v>2013 год</c:v>
                </c:pt>
                <c:pt idx="6">
                  <c:v>2014 год</c:v>
                </c:pt>
                <c:pt idx="7">
                  <c:v>2015 год</c:v>
                </c:pt>
                <c:pt idx="8">
                  <c:v>2016 год</c:v>
                </c:pt>
              </c:strCache>
            </c:strRef>
          </c:cat>
          <c:val>
            <c:numRef>
              <c:f>Лист1!$B$2:$B$10</c:f>
              <c:numCache>
                <c:formatCode>General</c:formatCode>
                <c:ptCount val="9"/>
                <c:pt idx="0">
                  <c:v>15.3</c:v>
                </c:pt>
                <c:pt idx="1">
                  <c:v>21.9</c:v>
                </c:pt>
                <c:pt idx="2">
                  <c:v>32.299999999999997</c:v>
                </c:pt>
                <c:pt idx="3">
                  <c:v>24.6</c:v>
                </c:pt>
                <c:pt idx="4">
                  <c:v>24.6</c:v>
                </c:pt>
                <c:pt idx="5">
                  <c:v>25.5</c:v>
                </c:pt>
                <c:pt idx="6">
                  <c:v>26</c:v>
                </c:pt>
                <c:pt idx="7">
                  <c:v>26.6</c:v>
                </c:pt>
                <c:pt idx="8">
                  <c:v>27.3</c:v>
                </c:pt>
              </c:numCache>
            </c:numRef>
          </c:val>
          <c:extLst xmlns:c16r2="http://schemas.microsoft.com/office/drawing/2015/06/chart">
            <c:ext xmlns:c16="http://schemas.microsoft.com/office/drawing/2014/chart" uri="{C3380CC4-5D6E-409C-BE32-E72D297353CC}">
              <c16:uniqueId val="{00000000-2250-4992-A3B4-D7BB4832B6AE}"/>
            </c:ext>
          </c:extLst>
        </c:ser>
        <c:ser>
          <c:idx val="1"/>
          <c:order val="1"/>
          <c:tx>
            <c:strRef>
              <c:f>Лист1!$C$1</c:f>
              <c:strCache>
                <c:ptCount val="1"/>
                <c:pt idx="0">
                  <c:v>трудоспособного возраста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2000 год</c:v>
                </c:pt>
                <c:pt idx="1">
                  <c:v>2005 год</c:v>
                </c:pt>
                <c:pt idx="2">
                  <c:v>2010 год</c:v>
                </c:pt>
                <c:pt idx="3">
                  <c:v>2011 год</c:v>
                </c:pt>
                <c:pt idx="4">
                  <c:v>2012 год</c:v>
                </c:pt>
                <c:pt idx="5">
                  <c:v>2013 год</c:v>
                </c:pt>
                <c:pt idx="6">
                  <c:v>2014 год</c:v>
                </c:pt>
                <c:pt idx="7">
                  <c:v>2015 год</c:v>
                </c:pt>
                <c:pt idx="8">
                  <c:v>2016 год</c:v>
                </c:pt>
              </c:strCache>
            </c:strRef>
          </c:cat>
          <c:val>
            <c:numRef>
              <c:f>Лист1!$C$2:$C$10</c:f>
              <c:numCache>
                <c:formatCode>General</c:formatCode>
                <c:ptCount val="9"/>
                <c:pt idx="0">
                  <c:v>64.5</c:v>
                </c:pt>
                <c:pt idx="1">
                  <c:v>59</c:v>
                </c:pt>
                <c:pt idx="2">
                  <c:v>49.7</c:v>
                </c:pt>
                <c:pt idx="3">
                  <c:v>57</c:v>
                </c:pt>
                <c:pt idx="4">
                  <c:v>57</c:v>
                </c:pt>
                <c:pt idx="5">
                  <c:v>55.6</c:v>
                </c:pt>
                <c:pt idx="6">
                  <c:v>54.6</c:v>
                </c:pt>
                <c:pt idx="7">
                  <c:v>53.6</c:v>
                </c:pt>
                <c:pt idx="8">
                  <c:v>52.5</c:v>
                </c:pt>
              </c:numCache>
            </c:numRef>
          </c:val>
          <c:extLst xmlns:c16r2="http://schemas.microsoft.com/office/drawing/2015/06/chart">
            <c:ext xmlns:c16="http://schemas.microsoft.com/office/drawing/2014/chart" uri="{C3380CC4-5D6E-409C-BE32-E72D297353CC}">
              <c16:uniqueId val="{00000001-2250-4992-A3B4-D7BB4832B6AE}"/>
            </c:ext>
          </c:extLst>
        </c:ser>
        <c:ser>
          <c:idx val="2"/>
          <c:order val="2"/>
          <c:tx>
            <c:strRef>
              <c:f>Лист1!$D$1</c:f>
              <c:strCache>
                <c:ptCount val="1"/>
                <c:pt idx="0">
                  <c:v>моложе трудоспособного возраста</c:v>
                </c:pt>
              </c:strCache>
            </c:strRef>
          </c:tx>
          <c:spPr>
            <a:solidFill>
              <a:schemeClr val="accent3"/>
            </a:solidFill>
            <a:ln w="25400">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2000 год</c:v>
                </c:pt>
                <c:pt idx="1">
                  <c:v>2005 год</c:v>
                </c:pt>
                <c:pt idx="2">
                  <c:v>2010 год</c:v>
                </c:pt>
                <c:pt idx="3">
                  <c:v>2011 год</c:v>
                </c:pt>
                <c:pt idx="4">
                  <c:v>2012 год</c:v>
                </c:pt>
                <c:pt idx="5">
                  <c:v>2013 год</c:v>
                </c:pt>
                <c:pt idx="6">
                  <c:v>2014 год</c:v>
                </c:pt>
                <c:pt idx="7">
                  <c:v>2015 год</c:v>
                </c:pt>
                <c:pt idx="8">
                  <c:v>2016 год</c:v>
                </c:pt>
              </c:strCache>
            </c:strRef>
          </c:cat>
          <c:val>
            <c:numRef>
              <c:f>Лист1!$D$2:$D$10</c:f>
              <c:numCache>
                <c:formatCode>General</c:formatCode>
                <c:ptCount val="9"/>
                <c:pt idx="0">
                  <c:v>20.2</c:v>
                </c:pt>
                <c:pt idx="1">
                  <c:v>19.100000000000001</c:v>
                </c:pt>
                <c:pt idx="2">
                  <c:v>18</c:v>
                </c:pt>
                <c:pt idx="3">
                  <c:v>18.399999999999999</c:v>
                </c:pt>
                <c:pt idx="4">
                  <c:v>18.399999999999999</c:v>
                </c:pt>
                <c:pt idx="5">
                  <c:v>18.899999999999999</c:v>
                </c:pt>
                <c:pt idx="6">
                  <c:v>19.399999999999999</c:v>
                </c:pt>
                <c:pt idx="7">
                  <c:v>19.8</c:v>
                </c:pt>
                <c:pt idx="8">
                  <c:v>20.2</c:v>
                </c:pt>
              </c:numCache>
            </c:numRef>
          </c:val>
          <c:extLst xmlns:c16r2="http://schemas.microsoft.com/office/drawing/2015/06/chart">
            <c:ext xmlns:c16="http://schemas.microsoft.com/office/drawing/2014/chart" uri="{C3380CC4-5D6E-409C-BE32-E72D297353CC}">
              <c16:uniqueId val="{00000002-2250-4992-A3B4-D7BB4832B6AE}"/>
            </c:ext>
          </c:extLst>
        </c:ser>
        <c:dLbls>
          <c:showLegendKey val="0"/>
          <c:showVal val="0"/>
          <c:showCatName val="0"/>
          <c:showSerName val="0"/>
          <c:showPercent val="0"/>
          <c:showBubbleSize val="0"/>
        </c:dLbls>
        <c:axId val="213811712"/>
        <c:axId val="218252992"/>
      </c:areaChart>
      <c:catAx>
        <c:axId val="213811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8252992"/>
        <c:crosses val="autoZero"/>
        <c:auto val="1"/>
        <c:lblAlgn val="ctr"/>
        <c:lblOffset val="100"/>
        <c:noMultiLvlLbl val="0"/>
      </c:catAx>
      <c:valAx>
        <c:axId val="218252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811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aseline="0">
              <a:latin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Коэффициент демографической нагрузки (число лиц нетрудоспособного возраста на 1 чел. трудоспособного возраста)</c:v>
                </c:pt>
              </c:strCache>
            </c:strRef>
          </c:tx>
          <c:dLbls>
            <c:dLbl>
              <c:idx val="0"/>
              <c:layout>
                <c:manualLayout>
                  <c:x val="-3.1201248049921998E-2"/>
                  <c:y val="-7.9207920792079153E-2"/>
                </c:manualLayout>
              </c:layout>
              <c:showLegendKey val="0"/>
              <c:showVal val="1"/>
              <c:showCatName val="0"/>
              <c:showSerName val="0"/>
              <c:showPercent val="0"/>
              <c:showBubbleSize val="0"/>
            </c:dLbl>
            <c:dLbl>
              <c:idx val="1"/>
              <c:layout>
                <c:manualLayout>
                  <c:x val="-3.7441497659906398E-2"/>
                  <c:y val="9.9009900990099015E-2"/>
                </c:manualLayout>
              </c:layout>
              <c:showLegendKey val="0"/>
              <c:showVal val="1"/>
              <c:showCatName val="0"/>
              <c:showSerName val="0"/>
              <c:showPercent val="0"/>
              <c:showBubbleSize val="0"/>
            </c:dLbl>
            <c:dLbl>
              <c:idx val="2"/>
              <c:layout>
                <c:manualLayout>
                  <c:x val="-4.7693105235873508E-2"/>
                  <c:y val="-5.158730158730155E-2"/>
                </c:manualLayout>
              </c:layout>
              <c:showLegendKey val="0"/>
              <c:showVal val="1"/>
              <c:showCatName val="0"/>
              <c:showSerName val="0"/>
              <c:showPercent val="0"/>
              <c:showBubbleSize val="0"/>
            </c:dLbl>
            <c:dLbl>
              <c:idx val="3"/>
              <c:layout>
                <c:manualLayout>
                  <c:x val="-1.0368066355624676E-2"/>
                  <c:y val="-3.9682539682539722E-2"/>
                </c:manualLayout>
              </c:layout>
              <c:showLegendKey val="0"/>
              <c:showVal val="1"/>
              <c:showCatName val="0"/>
              <c:showSerName val="0"/>
              <c:showPercent val="0"/>
              <c:showBubbleSize val="0"/>
            </c:dLbl>
            <c:dLbl>
              <c:idx val="4"/>
              <c:layout>
                <c:manualLayout>
                  <c:x val="-1.2441679626749573E-2"/>
                  <c:y val="-4.7619047619047616E-2"/>
                </c:manualLayout>
              </c:layout>
              <c:showLegendKey val="0"/>
              <c:showVal val="1"/>
              <c:showCatName val="0"/>
              <c:showSerName val="0"/>
              <c:showPercent val="0"/>
              <c:showBubbleSize val="0"/>
            </c:dLbl>
            <c:dLbl>
              <c:idx val="5"/>
              <c:layout>
                <c:manualLayout>
                  <c:x val="-3.9398652151373767E-2"/>
                  <c:y val="4.7619047619047616E-2"/>
                </c:manualLayout>
              </c:layout>
              <c:showLegendKey val="0"/>
              <c:showVal val="1"/>
              <c:showCatName val="0"/>
              <c:showSerName val="0"/>
              <c:showPercent val="0"/>
              <c:showBubbleSize val="0"/>
            </c:dLbl>
            <c:dLbl>
              <c:idx val="6"/>
              <c:layout>
                <c:manualLayout>
                  <c:x val="-3.7325038880248837E-2"/>
                  <c:y val="-4.7619047619047616E-2"/>
                </c:manualLayout>
              </c:layout>
              <c:showLegendKey val="0"/>
              <c:showVal val="1"/>
              <c:showCatName val="0"/>
              <c:showSerName val="0"/>
              <c:showPercent val="0"/>
              <c:showBubbleSize val="0"/>
            </c:dLbl>
            <c:dLbl>
              <c:idx val="7"/>
              <c:layout>
                <c:manualLayout>
                  <c:x val="-4.9766718506998445E-2"/>
                  <c:y val="5.1587301587301584E-2"/>
                </c:manualLayout>
              </c:layout>
              <c:showLegendKey val="0"/>
              <c:showVal val="1"/>
              <c:showCatName val="0"/>
              <c:showSerName val="0"/>
              <c:showPercent val="0"/>
              <c:showBubbleSize val="0"/>
            </c:dLbl>
            <c:dLbl>
              <c:idx val="8"/>
              <c:layout>
                <c:manualLayout>
                  <c:x val="-3.3177812337998963E-2"/>
                  <c:y val="-6.3492063492063489E-2"/>
                </c:manualLayout>
              </c:layout>
              <c:showLegendKey val="0"/>
              <c:showVal val="1"/>
              <c:showCatName val="0"/>
              <c:showSerName val="0"/>
              <c:showPercent val="0"/>
              <c:showBubbleSize val="0"/>
            </c:dLbl>
            <c:dLbl>
              <c:idx val="9"/>
              <c:layout>
                <c:manualLayout>
                  <c:x val="-3.7325038880248837E-2"/>
                  <c:y val="5.1587301587301584E-2"/>
                </c:manualLayout>
              </c:layout>
              <c:showLegendKey val="0"/>
              <c:showVal val="1"/>
              <c:showCatName val="0"/>
              <c:showSerName val="0"/>
              <c:showPercent val="0"/>
              <c:showBubbleSize val="0"/>
            </c:dLbl>
            <c:dLbl>
              <c:idx val="10"/>
              <c:layout>
                <c:manualLayout>
                  <c:x val="-4.9766718506998521E-2"/>
                  <c:y val="-4.7619047619047658E-2"/>
                </c:manualLayout>
              </c:layout>
              <c:showLegendKey val="0"/>
              <c:showVal val="1"/>
              <c:showCatName val="0"/>
              <c:showSerName val="0"/>
              <c:showPercent val="0"/>
              <c:showBubbleSize val="0"/>
            </c:dLbl>
            <c:dLbl>
              <c:idx val="11"/>
              <c:layout>
                <c:manualLayout>
                  <c:x val="-3.7325038880248837E-2"/>
                  <c:y val="4.7619047619047616E-2"/>
                </c:manualLayout>
              </c:layout>
              <c:showLegendKey val="0"/>
              <c:showVal val="1"/>
              <c:showCatName val="0"/>
              <c:showSerName val="0"/>
              <c:showPercent val="0"/>
              <c:showBubbleSize val="0"/>
            </c:dLbl>
            <c:dLbl>
              <c:idx val="12"/>
              <c:layout>
                <c:manualLayout>
                  <c:x val="-4.9766718506998445E-2"/>
                  <c:y val="-5.1587301587301584E-2"/>
                </c:manualLayout>
              </c:layout>
              <c:showLegendKey val="0"/>
              <c:showVal val="1"/>
              <c:showCatName val="0"/>
              <c:showSerName val="0"/>
              <c:showPercent val="0"/>
              <c:showBubbleSize val="0"/>
            </c:dLbl>
            <c:dLbl>
              <c:idx val="13"/>
              <c:layout>
                <c:manualLayout>
                  <c:x val="-3.52514256091239E-2"/>
                  <c:y val="6.3492063492063489E-2"/>
                </c:manualLayout>
              </c:layout>
              <c:showLegendKey val="0"/>
              <c:showVal val="1"/>
              <c:showCatName val="0"/>
              <c:showSerName val="0"/>
              <c:showPercent val="0"/>
              <c:showBubbleSize val="0"/>
            </c:dLbl>
            <c:dLbl>
              <c:idx val="14"/>
              <c:layout>
                <c:manualLayout>
                  <c:x val="-1.8662519440124418E-2"/>
                  <c:y val="-5.1587301587301584E-2"/>
                </c:manualLayout>
              </c:layout>
              <c:showLegendKey val="0"/>
              <c:showVal val="1"/>
              <c:showCatName val="0"/>
              <c:showSerName val="0"/>
              <c:showPercent val="0"/>
              <c:showBubbleSize val="0"/>
            </c:dLbl>
            <c:dLbl>
              <c:idx val="15"/>
              <c:layout>
                <c:manualLayout>
                  <c:x val="-2.9121164846593862E-2"/>
                  <c:y val="9.2409240924092348E-2"/>
                </c:manualLayout>
              </c:layout>
              <c:showLegendKey val="0"/>
              <c:showVal val="1"/>
              <c:showCatName val="0"/>
              <c:showSerName val="0"/>
              <c:showPercent val="0"/>
              <c:showBubbleSize val="0"/>
            </c:dLbl>
            <c:dLbl>
              <c:idx val="16"/>
              <c:layout>
                <c:manualLayout>
                  <c:x val="-6.2402496099843996E-3"/>
                  <c:y val="-6.6006600660066E-2"/>
                </c:manualLayout>
              </c:layout>
              <c:showLegendKey val="0"/>
              <c:showVal val="1"/>
              <c:showCatName val="0"/>
              <c:showSerName val="0"/>
              <c:showPercent val="0"/>
              <c:showBubbleSize val="0"/>
            </c:dLbl>
            <c:txPr>
              <a:bodyPr/>
              <a:lstStyle/>
              <a:p>
                <a:pPr>
                  <a:defRPr sz="1200" b="1" i="1"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Лист1!$B$2:$B$18</c:f>
              <c:numCache>
                <c:formatCode>0.00</c:formatCode>
                <c:ptCount val="17"/>
                <c:pt idx="0">
                  <c:v>0.55000000000000004</c:v>
                </c:pt>
                <c:pt idx="1">
                  <c:v>0.49</c:v>
                </c:pt>
                <c:pt idx="2">
                  <c:v>0.68</c:v>
                </c:pt>
                <c:pt idx="3">
                  <c:v>0.69</c:v>
                </c:pt>
                <c:pt idx="4">
                  <c:v>0.56999999999999995</c:v>
                </c:pt>
                <c:pt idx="5">
                  <c:v>0.5</c:v>
                </c:pt>
                <c:pt idx="6">
                  <c:v>0.65</c:v>
                </c:pt>
                <c:pt idx="7">
                  <c:v>0.64</c:v>
                </c:pt>
                <c:pt idx="8">
                  <c:v>0.6</c:v>
                </c:pt>
                <c:pt idx="9">
                  <c:v>0.61</c:v>
                </c:pt>
                <c:pt idx="10">
                  <c:v>0.69</c:v>
                </c:pt>
                <c:pt idx="11">
                  <c:v>0.72</c:v>
                </c:pt>
                <c:pt idx="12">
                  <c:v>0.74</c:v>
                </c:pt>
                <c:pt idx="13">
                  <c:v>0.79</c:v>
                </c:pt>
                <c:pt idx="14">
                  <c:v>0.83</c:v>
                </c:pt>
                <c:pt idx="15">
                  <c:v>0.86</c:v>
                </c:pt>
                <c:pt idx="16">
                  <c:v>0.9</c:v>
                </c:pt>
              </c:numCache>
            </c:numRef>
          </c:val>
          <c:smooth val="0"/>
        </c:ser>
        <c:dLbls>
          <c:showLegendKey val="0"/>
          <c:showVal val="0"/>
          <c:showCatName val="0"/>
          <c:showSerName val="0"/>
          <c:showPercent val="0"/>
          <c:showBubbleSize val="0"/>
        </c:dLbls>
        <c:marker val="1"/>
        <c:smooth val="0"/>
        <c:axId val="293777920"/>
        <c:axId val="218251840"/>
      </c:lineChart>
      <c:catAx>
        <c:axId val="293777920"/>
        <c:scaling>
          <c:orientation val="minMax"/>
        </c:scaling>
        <c:delete val="0"/>
        <c:axPos val="b"/>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18251840"/>
        <c:crosses val="autoZero"/>
        <c:auto val="1"/>
        <c:lblAlgn val="ctr"/>
        <c:lblOffset val="100"/>
        <c:noMultiLvlLbl val="0"/>
      </c:catAx>
      <c:valAx>
        <c:axId val="218251840"/>
        <c:scaling>
          <c:orientation val="minMax"/>
        </c:scaling>
        <c:delete val="0"/>
        <c:axPos val="l"/>
        <c:majorGridlines/>
        <c:numFmt formatCode="0.00" sourceLinked="1"/>
        <c:majorTickMark val="out"/>
        <c:minorTickMark val="none"/>
        <c:tickLblPos val="nextTo"/>
        <c:txPr>
          <a:bodyPr/>
          <a:lstStyle/>
          <a:p>
            <a:pPr>
              <a:defRPr baseline="0">
                <a:latin typeface="Times New Roman" panose="02020603050405020304" pitchFamily="18" charset="0"/>
              </a:defRPr>
            </a:pPr>
            <a:endParaRPr lang="ru-RU"/>
          </a:p>
        </c:txPr>
        <c:crossAx val="293777920"/>
        <c:crosses val="autoZero"/>
        <c:crossBetween val="between"/>
      </c:valAx>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Волчанский городской округ</c:v>
                </c:pt>
              </c:strCache>
            </c:strRef>
          </c:tx>
          <c:invertIfNegative val="0"/>
          <c:dLbls>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Лист1!$B$2:$B$18</c:f>
              <c:numCache>
                <c:formatCode>General</c:formatCode>
                <c:ptCount val="17"/>
                <c:pt idx="0">
                  <c:v>2.7</c:v>
                </c:pt>
                <c:pt idx="1">
                  <c:v>4.3099999999999996</c:v>
                </c:pt>
                <c:pt idx="2">
                  <c:v>2.82</c:v>
                </c:pt>
                <c:pt idx="3">
                  <c:v>3.78</c:v>
                </c:pt>
                <c:pt idx="4">
                  <c:v>3.71</c:v>
                </c:pt>
                <c:pt idx="5">
                  <c:v>1.88</c:v>
                </c:pt>
                <c:pt idx="6">
                  <c:v>2.4900000000000002</c:v>
                </c:pt>
                <c:pt idx="7">
                  <c:v>2.4900000000000002</c:v>
                </c:pt>
                <c:pt idx="8">
                  <c:v>0.89</c:v>
                </c:pt>
                <c:pt idx="9">
                  <c:v>2.94</c:v>
                </c:pt>
                <c:pt idx="10">
                  <c:v>2.35</c:v>
                </c:pt>
                <c:pt idx="11">
                  <c:v>2.21</c:v>
                </c:pt>
                <c:pt idx="12">
                  <c:v>3.19</c:v>
                </c:pt>
                <c:pt idx="13">
                  <c:v>2.69</c:v>
                </c:pt>
                <c:pt idx="14">
                  <c:v>2.61</c:v>
                </c:pt>
                <c:pt idx="15">
                  <c:v>3.58</c:v>
                </c:pt>
                <c:pt idx="16">
                  <c:v>2.8</c:v>
                </c:pt>
              </c:numCache>
            </c:numRef>
          </c:val>
        </c:ser>
        <c:ser>
          <c:idx val="1"/>
          <c:order val="1"/>
          <c:tx>
            <c:strRef>
              <c:f>Лист1!$C$1</c:f>
              <c:strCache>
                <c:ptCount val="1"/>
                <c:pt idx="0">
                  <c:v>Свердловская область</c:v>
                </c:pt>
              </c:strCache>
            </c:strRef>
          </c:tx>
          <c:invertIfNegative val="0"/>
          <c:dLbls>
            <c:dLbl>
              <c:idx val="10"/>
              <c:layout>
                <c:manualLayout>
                  <c:x val="0"/>
                  <c:y val="7.5396825396825323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Лист1!$C$2:$C$18</c:f>
              <c:numCache>
                <c:formatCode>General</c:formatCode>
                <c:ptCount val="17"/>
                <c:pt idx="7">
                  <c:v>1.25</c:v>
                </c:pt>
                <c:pt idx="8">
                  <c:v>1.21</c:v>
                </c:pt>
                <c:pt idx="9">
                  <c:v>4.59</c:v>
                </c:pt>
                <c:pt idx="10">
                  <c:v>2.2000000000000002</c:v>
                </c:pt>
                <c:pt idx="11">
                  <c:v>1.67</c:v>
                </c:pt>
                <c:pt idx="12">
                  <c:v>1.29</c:v>
                </c:pt>
                <c:pt idx="13">
                  <c:v>1.18</c:v>
                </c:pt>
                <c:pt idx="14">
                  <c:v>1.1499999999999999</c:v>
                </c:pt>
                <c:pt idx="15">
                  <c:v>1.5</c:v>
                </c:pt>
                <c:pt idx="16">
                  <c:v>1.37</c:v>
                </c:pt>
              </c:numCache>
            </c:numRef>
          </c:val>
        </c:ser>
        <c:dLbls>
          <c:showLegendKey val="0"/>
          <c:showVal val="0"/>
          <c:showCatName val="0"/>
          <c:showSerName val="0"/>
          <c:showPercent val="0"/>
          <c:showBubbleSize val="0"/>
        </c:dLbls>
        <c:gapWidth val="150"/>
        <c:shape val="box"/>
        <c:axId val="185241088"/>
        <c:axId val="218252416"/>
        <c:axId val="0"/>
      </c:bar3DChart>
      <c:catAx>
        <c:axId val="185241088"/>
        <c:scaling>
          <c:orientation val="minMax"/>
        </c:scaling>
        <c:delete val="0"/>
        <c:axPos val="b"/>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18252416"/>
        <c:crosses val="autoZero"/>
        <c:auto val="1"/>
        <c:lblAlgn val="ctr"/>
        <c:lblOffset val="100"/>
        <c:noMultiLvlLbl val="0"/>
      </c:catAx>
      <c:valAx>
        <c:axId val="218252416"/>
        <c:scaling>
          <c:orientation val="minMax"/>
        </c:scaling>
        <c:delete val="1"/>
        <c:axPos val="l"/>
        <c:majorGridlines/>
        <c:numFmt formatCode="General" sourceLinked="1"/>
        <c:majorTickMark val="out"/>
        <c:minorTickMark val="none"/>
        <c:tickLblPos val="nextTo"/>
        <c:crossAx val="185241088"/>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4.940481340931285E-3"/>
          <c:y val="0"/>
          <c:w val="0.98953427524856097"/>
          <c:h val="0.92162946298379367"/>
        </c:manualLayout>
      </c:layout>
      <c:bar3DChart>
        <c:barDir val="col"/>
        <c:grouping val="standard"/>
        <c:varyColors val="0"/>
        <c:ser>
          <c:idx val="0"/>
          <c:order val="0"/>
          <c:tx>
            <c:strRef>
              <c:f>Лист1!$B$1</c:f>
              <c:strCache>
                <c:ptCount val="1"/>
                <c:pt idx="0">
                  <c:v>Численность безработных граждан, зарегистрированных в органах службы занятости, человек</c:v>
                </c:pt>
              </c:strCache>
            </c:strRef>
          </c:tx>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Лист1!$B$2:$B$18</c:f>
              <c:numCache>
                <c:formatCode>General</c:formatCode>
                <c:ptCount val="17"/>
                <c:pt idx="0">
                  <c:v>200</c:v>
                </c:pt>
                <c:pt idx="1">
                  <c:v>310</c:v>
                </c:pt>
                <c:pt idx="2">
                  <c:v>203</c:v>
                </c:pt>
                <c:pt idx="3">
                  <c:v>276</c:v>
                </c:pt>
                <c:pt idx="4">
                  <c:v>268</c:v>
                </c:pt>
                <c:pt idx="5">
                  <c:v>135</c:v>
                </c:pt>
                <c:pt idx="6">
                  <c:v>182</c:v>
                </c:pt>
                <c:pt idx="7">
                  <c:v>125</c:v>
                </c:pt>
                <c:pt idx="8">
                  <c:v>65</c:v>
                </c:pt>
                <c:pt idx="9">
                  <c:v>212</c:v>
                </c:pt>
                <c:pt idx="10">
                  <c:v>167</c:v>
                </c:pt>
                <c:pt idx="11">
                  <c:v>128</c:v>
                </c:pt>
                <c:pt idx="12">
                  <c:v>185</c:v>
                </c:pt>
                <c:pt idx="13">
                  <c:v>156</c:v>
                </c:pt>
                <c:pt idx="14">
                  <c:v>154</c:v>
                </c:pt>
                <c:pt idx="15">
                  <c:v>211</c:v>
                </c:pt>
                <c:pt idx="16">
                  <c:v>165</c:v>
                </c:pt>
              </c:numCache>
            </c:numRef>
          </c:val>
        </c:ser>
        <c:dLbls>
          <c:showLegendKey val="0"/>
          <c:showVal val="0"/>
          <c:showCatName val="0"/>
          <c:showSerName val="0"/>
          <c:showPercent val="0"/>
          <c:showBubbleSize val="0"/>
        </c:dLbls>
        <c:gapWidth val="150"/>
        <c:shape val="box"/>
        <c:axId val="213813248"/>
        <c:axId val="218257024"/>
        <c:axId val="82381312"/>
      </c:bar3DChart>
      <c:catAx>
        <c:axId val="21381324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8257024"/>
        <c:crosses val="autoZero"/>
        <c:auto val="1"/>
        <c:lblAlgn val="ctr"/>
        <c:lblOffset val="100"/>
        <c:noMultiLvlLbl val="0"/>
      </c:catAx>
      <c:valAx>
        <c:axId val="218257024"/>
        <c:scaling>
          <c:orientation val="minMax"/>
        </c:scaling>
        <c:delete val="1"/>
        <c:axPos val="l"/>
        <c:majorGridlines/>
        <c:numFmt formatCode="General" sourceLinked="1"/>
        <c:majorTickMark val="out"/>
        <c:minorTickMark val="none"/>
        <c:tickLblPos val="nextTo"/>
        <c:crossAx val="213813248"/>
        <c:crosses val="autoZero"/>
        <c:crossBetween val="between"/>
      </c:valAx>
      <c:serAx>
        <c:axId val="82381312"/>
        <c:scaling>
          <c:orientation val="minMax"/>
        </c:scaling>
        <c:delete val="1"/>
        <c:axPos val="b"/>
        <c:majorTickMark val="out"/>
        <c:minorTickMark val="none"/>
        <c:tickLblPos val="nextTo"/>
        <c:crossAx val="218257024"/>
        <c:crosses val="autoZero"/>
      </c:ser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Добыча полезных ископаемых</c:v>
                </c:pt>
              </c:strCache>
            </c:strRef>
          </c:tx>
          <c:invertIfNegative val="0"/>
          <c:dLbls>
            <c:dLbl>
              <c:idx val="5"/>
              <c:layout>
                <c:manualLayout>
                  <c:x val="1.5325670498084211E-2"/>
                  <c:y val="-7.275048233154282E-17"/>
                </c:manualLayout>
              </c:layout>
              <c:showLegendKey val="0"/>
              <c:showVal val="1"/>
              <c:showCatName val="0"/>
              <c:showSerName val="0"/>
              <c:showPercent val="0"/>
              <c:showBubbleSize val="0"/>
            </c:dLbl>
            <c:dLbl>
              <c:idx val="6"/>
              <c:layout>
                <c:manualLayout>
                  <c:x val="1.0946907498631475E-2"/>
                  <c:y val="0"/>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Лист1!$B$2:$B$10</c:f>
              <c:numCache>
                <c:formatCode>General</c:formatCode>
                <c:ptCount val="9"/>
                <c:pt idx="0">
                  <c:v>612</c:v>
                </c:pt>
                <c:pt idx="1">
                  <c:v>761.8</c:v>
                </c:pt>
                <c:pt idx="2">
                  <c:v>810.3</c:v>
                </c:pt>
                <c:pt idx="3">
                  <c:v>1058.0999999999999</c:v>
                </c:pt>
                <c:pt idx="4">
                  <c:v>1145.5</c:v>
                </c:pt>
                <c:pt idx="5">
                  <c:v>555.79999999999995</c:v>
                </c:pt>
                <c:pt idx="6">
                  <c:v>416.1</c:v>
                </c:pt>
                <c:pt idx="7">
                  <c:v>3.15</c:v>
                </c:pt>
              </c:numCache>
            </c:numRef>
          </c:val>
        </c:ser>
        <c:ser>
          <c:idx val="1"/>
          <c:order val="1"/>
          <c:tx>
            <c:strRef>
              <c:f>Лист1!$C$1</c:f>
              <c:strCache>
                <c:ptCount val="1"/>
                <c:pt idx="0">
                  <c:v>Обрабатывающие производства</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Лист1!$C$2:$C$10</c:f>
              <c:numCache>
                <c:formatCode>General</c:formatCode>
                <c:ptCount val="9"/>
                <c:pt idx="0">
                  <c:v>760.4</c:v>
                </c:pt>
                <c:pt idx="1">
                  <c:v>656.7</c:v>
                </c:pt>
                <c:pt idx="2">
                  <c:v>1039.0999999999999</c:v>
                </c:pt>
                <c:pt idx="3">
                  <c:v>1875</c:v>
                </c:pt>
                <c:pt idx="4">
                  <c:v>2834</c:v>
                </c:pt>
                <c:pt idx="5">
                  <c:v>2886</c:v>
                </c:pt>
                <c:pt idx="6">
                  <c:v>2421.1</c:v>
                </c:pt>
                <c:pt idx="7">
                  <c:v>905.3</c:v>
                </c:pt>
                <c:pt idx="8">
                  <c:v>1005.8</c:v>
                </c:pt>
              </c:numCache>
            </c:numRef>
          </c:val>
        </c:ser>
        <c:ser>
          <c:idx val="2"/>
          <c:order val="2"/>
          <c:tx>
            <c:strRef>
              <c:f>Лист1!$D$1</c:f>
              <c:strCache>
                <c:ptCount val="1"/>
                <c:pt idx="0">
                  <c:v>Производство и распределение пара, газа и воды</c:v>
                </c:pt>
              </c:strCache>
            </c:strRef>
          </c:tx>
          <c:invertIfNegative val="0"/>
          <c:dLbls>
            <c:dLbl>
              <c:idx val="5"/>
              <c:layout>
                <c:manualLayout>
                  <c:x val="2.6272577996715927E-2"/>
                  <c:y val="-7.9365079365078996E-3"/>
                </c:manualLayout>
              </c:layout>
              <c:showLegendKey val="0"/>
              <c:showVal val="1"/>
              <c:showCatName val="0"/>
              <c:showSerName val="0"/>
              <c:showPercent val="0"/>
              <c:showBubbleSize val="0"/>
            </c:dLbl>
            <c:dLbl>
              <c:idx val="7"/>
              <c:layout>
                <c:manualLayout>
                  <c:x val="-2.1097046413501956E-2"/>
                  <c:y val="-7.9365079365079361E-3"/>
                </c:manualLayout>
              </c:layout>
              <c:showLegendKey val="0"/>
              <c:showVal val="1"/>
              <c:showCatName val="0"/>
              <c:showSerName val="0"/>
              <c:showPercent val="0"/>
              <c:showBubbleSize val="0"/>
            </c:dLbl>
            <c:dLbl>
              <c:idx val="8"/>
              <c:layout>
                <c:manualLayout>
                  <c:x val="7.3839662447257384E-2"/>
                  <c:y val="7.9365079365078632E-3"/>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Лист1!$D$2:$D$10</c:f>
              <c:numCache>
                <c:formatCode>General</c:formatCode>
                <c:ptCount val="9"/>
                <c:pt idx="0">
                  <c:v>43.9</c:v>
                </c:pt>
                <c:pt idx="1">
                  <c:v>64.599999999999994</c:v>
                </c:pt>
                <c:pt idx="2">
                  <c:v>77.599999999999994</c:v>
                </c:pt>
                <c:pt idx="3">
                  <c:v>88.5</c:v>
                </c:pt>
                <c:pt idx="4">
                  <c:v>73.900000000000006</c:v>
                </c:pt>
                <c:pt idx="5">
                  <c:v>78.400000000000006</c:v>
                </c:pt>
                <c:pt idx="6">
                  <c:v>87.1</c:v>
                </c:pt>
                <c:pt idx="7">
                  <c:v>89.1</c:v>
                </c:pt>
                <c:pt idx="8">
                  <c:v>100.532</c:v>
                </c:pt>
              </c:numCache>
            </c:numRef>
          </c:val>
        </c:ser>
        <c:ser>
          <c:idx val="3"/>
          <c:order val="3"/>
          <c:tx>
            <c:strRef>
              <c:f>Лист1!$E$1</c:f>
              <c:strCache>
                <c:ptCount val="1"/>
                <c:pt idx="0">
                  <c:v>Лесное хозяйство</c:v>
                </c:pt>
              </c:strCache>
            </c:strRef>
          </c:tx>
          <c:invertIfNegative val="0"/>
          <c:dLbls>
            <c:dLbl>
              <c:idx val="7"/>
              <c:layout>
                <c:manualLayout>
                  <c:x val="1.0548523206751054E-2"/>
                  <c:y val="-4.7619047619047616E-2"/>
                </c:manualLayout>
              </c:layout>
              <c:showLegendKey val="0"/>
              <c:showVal val="1"/>
              <c:showCatName val="0"/>
              <c:showSerName val="0"/>
              <c:showPercent val="0"/>
              <c:showBubbleSize val="0"/>
            </c:dLbl>
            <c:dLbl>
              <c:idx val="8"/>
              <c:layout>
                <c:manualLayout>
                  <c:x val="8.4388185654008432E-3"/>
                  <c:y val="-5.1587301587301584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Лист1!$A$2:$A$10</c:f>
              <c:strCache>
                <c:ptCount val="9"/>
                <c:pt idx="0">
                  <c:v>2008 год</c:v>
                </c:pt>
                <c:pt idx="1">
                  <c:v>2009 год</c:v>
                </c:pt>
                <c:pt idx="2">
                  <c:v>2010 год</c:v>
                </c:pt>
                <c:pt idx="3">
                  <c:v>2011 год</c:v>
                </c:pt>
                <c:pt idx="4">
                  <c:v>2012 год</c:v>
                </c:pt>
                <c:pt idx="5">
                  <c:v>2013 год</c:v>
                </c:pt>
                <c:pt idx="6">
                  <c:v>2014 год</c:v>
                </c:pt>
                <c:pt idx="7">
                  <c:v>2015 год</c:v>
                </c:pt>
                <c:pt idx="8">
                  <c:v>2016 год</c:v>
                </c:pt>
              </c:strCache>
            </c:strRef>
          </c:cat>
          <c:val>
            <c:numRef>
              <c:f>Лист1!$E$2:$E$10</c:f>
              <c:numCache>
                <c:formatCode>General</c:formatCode>
                <c:ptCount val="9"/>
                <c:pt idx="7">
                  <c:v>23.186</c:v>
                </c:pt>
                <c:pt idx="8">
                  <c:v>37.619</c:v>
                </c:pt>
              </c:numCache>
            </c:numRef>
          </c:val>
        </c:ser>
        <c:dLbls>
          <c:showLegendKey val="0"/>
          <c:showVal val="0"/>
          <c:showCatName val="0"/>
          <c:showSerName val="0"/>
          <c:showPercent val="0"/>
          <c:showBubbleSize val="0"/>
        </c:dLbls>
        <c:gapWidth val="150"/>
        <c:shape val="cylinder"/>
        <c:axId val="334877184"/>
        <c:axId val="292597120"/>
        <c:axId val="0"/>
      </c:bar3DChart>
      <c:catAx>
        <c:axId val="334877184"/>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92597120"/>
        <c:crosses val="autoZero"/>
        <c:auto val="1"/>
        <c:lblAlgn val="ctr"/>
        <c:lblOffset val="100"/>
        <c:noMultiLvlLbl val="0"/>
      </c:catAx>
      <c:valAx>
        <c:axId val="292597120"/>
        <c:scaling>
          <c:orientation val="minMax"/>
        </c:scaling>
        <c:delete val="1"/>
        <c:axPos val="l"/>
        <c:majorGridlines/>
        <c:numFmt formatCode="General" sourceLinked="1"/>
        <c:majorTickMark val="out"/>
        <c:minorTickMark val="none"/>
        <c:tickLblPos val="nextTo"/>
        <c:crossAx val="334877184"/>
        <c:crosses val="autoZero"/>
        <c:crossBetween val="between"/>
      </c:valAx>
    </c:plotArea>
    <c:legend>
      <c:legendPos val="b"/>
      <c:layout>
        <c:manualLayout>
          <c:xMode val="edge"/>
          <c:yMode val="edge"/>
          <c:x val="1.4213509769612142E-2"/>
          <c:y val="0.76687007874015745"/>
          <c:w val="0.4609440512973853"/>
          <c:h val="0.2331299212598425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Экология, природные условия и ресурсы</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4.5</c:v>
                </c:pt>
                <c:pt idx="1">
                  <c:v>5.5</c:v>
                </c:pt>
                <c:pt idx="2">
                  <c:v>1.5</c:v>
                </c:pt>
                <c:pt idx="3">
                  <c:v>3</c:v>
                </c:pt>
              </c:numCache>
            </c:numRef>
          </c:val>
        </c:ser>
        <c:dLbls>
          <c:showLegendKey val="0"/>
          <c:showVal val="0"/>
          <c:showCatName val="0"/>
          <c:showSerName val="0"/>
          <c:showPercent val="0"/>
          <c:showBubbleSize val="0"/>
        </c:dLbls>
        <c:axId val="182425088"/>
        <c:axId val="208680576"/>
      </c:radarChart>
      <c:catAx>
        <c:axId val="182425088"/>
        <c:scaling>
          <c:orientation val="minMax"/>
        </c:scaling>
        <c:delete val="0"/>
        <c:axPos val="b"/>
        <c:majorGridlines/>
        <c:numFmt formatCode="m/d/yyyy" sourceLinked="1"/>
        <c:majorTickMark val="out"/>
        <c:minorTickMark val="none"/>
        <c:tickLblPos val="nextTo"/>
        <c:crossAx val="208680576"/>
        <c:crosses val="autoZero"/>
        <c:auto val="1"/>
        <c:lblAlgn val="ctr"/>
        <c:lblOffset val="100"/>
        <c:noMultiLvlLbl val="0"/>
      </c:catAx>
      <c:valAx>
        <c:axId val="208680576"/>
        <c:scaling>
          <c:orientation val="minMax"/>
        </c:scaling>
        <c:delete val="0"/>
        <c:axPos val="l"/>
        <c:majorGridlines/>
        <c:numFmt formatCode="General" sourceLinked="1"/>
        <c:majorTickMark val="cross"/>
        <c:minorTickMark val="none"/>
        <c:tickLblPos val="nextTo"/>
        <c:crossAx val="18242508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Местное самоуправление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4.5</c:v>
                </c:pt>
                <c:pt idx="2">
                  <c:v>6.5</c:v>
                </c:pt>
                <c:pt idx="3">
                  <c:v>5</c:v>
                </c:pt>
              </c:numCache>
            </c:numRef>
          </c:val>
        </c:ser>
        <c:dLbls>
          <c:showLegendKey val="0"/>
          <c:showVal val="0"/>
          <c:showCatName val="0"/>
          <c:showSerName val="0"/>
          <c:showPercent val="0"/>
          <c:showBubbleSize val="0"/>
        </c:dLbls>
        <c:axId val="182425600"/>
        <c:axId val="208682304"/>
      </c:radarChart>
      <c:catAx>
        <c:axId val="182425600"/>
        <c:scaling>
          <c:orientation val="minMax"/>
        </c:scaling>
        <c:delete val="0"/>
        <c:axPos val="b"/>
        <c:majorGridlines/>
        <c:numFmt formatCode="m/d/yyyy" sourceLinked="1"/>
        <c:majorTickMark val="out"/>
        <c:minorTickMark val="none"/>
        <c:tickLblPos val="nextTo"/>
        <c:crossAx val="208682304"/>
        <c:crosses val="autoZero"/>
        <c:auto val="1"/>
        <c:lblAlgn val="ctr"/>
        <c:lblOffset val="100"/>
        <c:noMultiLvlLbl val="0"/>
      </c:catAx>
      <c:valAx>
        <c:axId val="208682304"/>
        <c:scaling>
          <c:orientation val="minMax"/>
        </c:scaling>
        <c:delete val="0"/>
        <c:axPos val="l"/>
        <c:majorGridlines/>
        <c:numFmt formatCode="General" sourceLinked="1"/>
        <c:majorTickMark val="cross"/>
        <c:minorTickMark val="none"/>
        <c:tickLblPos val="nextTo"/>
        <c:crossAx val="18242560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Транспорт</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7</c:v>
                </c:pt>
                <c:pt idx="1">
                  <c:v>4.5</c:v>
                </c:pt>
                <c:pt idx="2">
                  <c:v>4.5</c:v>
                </c:pt>
                <c:pt idx="3">
                  <c:v>6</c:v>
                </c:pt>
              </c:numCache>
            </c:numRef>
          </c:val>
        </c:ser>
        <c:dLbls>
          <c:showLegendKey val="0"/>
          <c:showVal val="0"/>
          <c:showCatName val="0"/>
          <c:showSerName val="0"/>
          <c:showPercent val="0"/>
          <c:showBubbleSize val="0"/>
        </c:dLbls>
        <c:axId val="182427136"/>
        <c:axId val="208807040"/>
      </c:radarChart>
      <c:catAx>
        <c:axId val="182427136"/>
        <c:scaling>
          <c:orientation val="minMax"/>
        </c:scaling>
        <c:delete val="0"/>
        <c:axPos val="b"/>
        <c:majorGridlines/>
        <c:numFmt formatCode="m/d/yyyy" sourceLinked="1"/>
        <c:majorTickMark val="out"/>
        <c:minorTickMark val="none"/>
        <c:tickLblPos val="nextTo"/>
        <c:crossAx val="208807040"/>
        <c:crosses val="autoZero"/>
        <c:auto val="1"/>
        <c:lblAlgn val="ctr"/>
        <c:lblOffset val="100"/>
        <c:noMultiLvlLbl val="0"/>
      </c:catAx>
      <c:valAx>
        <c:axId val="208807040"/>
        <c:scaling>
          <c:orientation val="minMax"/>
        </c:scaling>
        <c:delete val="0"/>
        <c:axPos val="l"/>
        <c:majorGridlines/>
        <c:numFmt formatCode="General" sourceLinked="1"/>
        <c:majorTickMark val="cross"/>
        <c:minorTickMark val="none"/>
        <c:tickLblPos val="nextTo"/>
        <c:crossAx val="18242713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Население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2</c:v>
                </c:pt>
                <c:pt idx="2">
                  <c:v>5.5</c:v>
                </c:pt>
                <c:pt idx="3">
                  <c:v>7</c:v>
                </c:pt>
              </c:numCache>
            </c:numRef>
          </c:val>
        </c:ser>
        <c:dLbls>
          <c:showLegendKey val="0"/>
          <c:showVal val="0"/>
          <c:showCatName val="0"/>
          <c:showSerName val="0"/>
          <c:showPercent val="0"/>
          <c:showBubbleSize val="0"/>
        </c:dLbls>
        <c:axId val="176401920"/>
        <c:axId val="208808768"/>
      </c:radarChart>
      <c:catAx>
        <c:axId val="176401920"/>
        <c:scaling>
          <c:orientation val="minMax"/>
        </c:scaling>
        <c:delete val="0"/>
        <c:axPos val="b"/>
        <c:majorGridlines/>
        <c:numFmt formatCode="m/d/yyyy" sourceLinked="1"/>
        <c:majorTickMark val="out"/>
        <c:minorTickMark val="none"/>
        <c:tickLblPos val="nextTo"/>
        <c:crossAx val="208808768"/>
        <c:crosses val="autoZero"/>
        <c:auto val="1"/>
        <c:lblAlgn val="ctr"/>
        <c:lblOffset val="100"/>
        <c:noMultiLvlLbl val="0"/>
      </c:catAx>
      <c:valAx>
        <c:axId val="208808768"/>
        <c:scaling>
          <c:orientation val="minMax"/>
        </c:scaling>
        <c:delete val="0"/>
        <c:axPos val="l"/>
        <c:majorGridlines/>
        <c:numFmt formatCode="General" sourceLinked="1"/>
        <c:majorTickMark val="cross"/>
        <c:minorTickMark val="none"/>
        <c:tickLblPos val="nextTo"/>
        <c:crossAx val="176401920"/>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Общественная безопасность</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c:v>
                </c:pt>
                <c:pt idx="2">
                  <c:v>5.5</c:v>
                </c:pt>
                <c:pt idx="3">
                  <c:v>7</c:v>
                </c:pt>
              </c:numCache>
            </c:numRef>
          </c:val>
        </c:ser>
        <c:dLbls>
          <c:showLegendKey val="0"/>
          <c:showVal val="0"/>
          <c:showCatName val="0"/>
          <c:showSerName val="0"/>
          <c:showPercent val="0"/>
          <c:showBubbleSize val="0"/>
        </c:dLbls>
        <c:axId val="182426624"/>
        <c:axId val="208811072"/>
      </c:radarChart>
      <c:catAx>
        <c:axId val="182426624"/>
        <c:scaling>
          <c:orientation val="minMax"/>
        </c:scaling>
        <c:delete val="0"/>
        <c:axPos val="b"/>
        <c:majorGridlines/>
        <c:numFmt formatCode="m/d/yyyy" sourceLinked="1"/>
        <c:majorTickMark val="out"/>
        <c:minorTickMark val="none"/>
        <c:tickLblPos val="nextTo"/>
        <c:crossAx val="208811072"/>
        <c:crosses val="autoZero"/>
        <c:auto val="1"/>
        <c:lblAlgn val="ctr"/>
        <c:lblOffset val="100"/>
        <c:noMultiLvlLbl val="0"/>
      </c:catAx>
      <c:valAx>
        <c:axId val="208811072"/>
        <c:scaling>
          <c:orientation val="minMax"/>
        </c:scaling>
        <c:delete val="0"/>
        <c:axPos val="l"/>
        <c:majorGridlines/>
        <c:numFmt formatCode="General" sourceLinked="1"/>
        <c:majorTickMark val="cross"/>
        <c:minorTickMark val="none"/>
        <c:tickLblPos val="nextTo"/>
        <c:crossAx val="18242662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anose="02020603050405020304" pitchFamily="18" charset="0"/>
                <a:cs typeface="Times New Roman" panose="02020603050405020304" pitchFamily="18" charset="0"/>
              </a:defRPr>
            </a:pPr>
            <a:r>
              <a:rPr lang="ru-RU"/>
              <a:t>Здравоохранение, физическая культура</a:t>
            </a:r>
            <a:r>
              <a:rPr lang="ru-RU" baseline="0"/>
              <a:t> и </a:t>
            </a:r>
            <a:r>
              <a:rPr lang="ru-RU"/>
              <a:t>спорт, туризм</a:t>
            </a:r>
          </a:p>
        </c:rich>
      </c:tx>
      <c:overlay val="0"/>
    </c:title>
    <c:autoTitleDeleted val="0"/>
    <c:plotArea>
      <c:layout/>
      <c:radarChart>
        <c:radarStyle val="marker"/>
        <c:varyColors val="0"/>
        <c:ser>
          <c:idx val="0"/>
          <c:order val="0"/>
          <c:tx>
            <c:strRef>
              <c:f>Лист1!$B$1</c:f>
              <c:strCache>
                <c:ptCount val="1"/>
                <c:pt idx="0">
                  <c:v>Здравоохранение, спорт, туризм</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6.3</c:v>
                </c:pt>
                <c:pt idx="2">
                  <c:v>6.5</c:v>
                </c:pt>
                <c:pt idx="3">
                  <c:v>4.2</c:v>
                </c:pt>
              </c:numCache>
            </c:numRef>
          </c:val>
        </c:ser>
        <c:dLbls>
          <c:showLegendKey val="0"/>
          <c:showVal val="0"/>
          <c:showCatName val="0"/>
          <c:showSerName val="0"/>
          <c:showPercent val="0"/>
          <c:showBubbleSize val="0"/>
        </c:dLbls>
        <c:axId val="183408640"/>
        <c:axId val="208812800"/>
      </c:radarChart>
      <c:catAx>
        <c:axId val="183408640"/>
        <c:scaling>
          <c:orientation val="minMax"/>
        </c:scaling>
        <c:delete val="0"/>
        <c:axPos val="b"/>
        <c:majorGridlines/>
        <c:numFmt formatCode="m/d/yyyy" sourceLinked="1"/>
        <c:majorTickMark val="out"/>
        <c:minorTickMark val="none"/>
        <c:tickLblPos val="nextTo"/>
        <c:crossAx val="208812800"/>
        <c:crosses val="autoZero"/>
        <c:auto val="1"/>
        <c:lblAlgn val="ctr"/>
        <c:lblOffset val="100"/>
        <c:noMultiLvlLbl val="0"/>
      </c:catAx>
      <c:valAx>
        <c:axId val="208812800"/>
        <c:scaling>
          <c:orientation val="minMax"/>
        </c:scaling>
        <c:delete val="0"/>
        <c:axPos val="l"/>
        <c:majorGridlines/>
        <c:numFmt formatCode="General" sourceLinked="1"/>
        <c:majorTickMark val="cross"/>
        <c:minorTickMark val="none"/>
        <c:tickLblPos val="nextTo"/>
        <c:crossAx val="183408640"/>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Образование и культура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6.5</c:v>
                </c:pt>
                <c:pt idx="3">
                  <c:v>2</c:v>
                </c:pt>
              </c:numCache>
            </c:numRef>
          </c:val>
        </c:ser>
        <c:dLbls>
          <c:showLegendKey val="0"/>
          <c:showVal val="0"/>
          <c:showCatName val="0"/>
          <c:showSerName val="0"/>
          <c:showPercent val="0"/>
          <c:showBubbleSize val="0"/>
        </c:dLbls>
        <c:axId val="183838720"/>
        <c:axId val="208833920"/>
      </c:radarChart>
      <c:catAx>
        <c:axId val="183838720"/>
        <c:scaling>
          <c:orientation val="minMax"/>
        </c:scaling>
        <c:delete val="0"/>
        <c:axPos val="b"/>
        <c:majorGridlines/>
        <c:numFmt formatCode="m/d/yyyy" sourceLinked="1"/>
        <c:majorTickMark val="out"/>
        <c:minorTickMark val="none"/>
        <c:tickLblPos val="nextTo"/>
        <c:crossAx val="208833920"/>
        <c:crosses val="autoZero"/>
        <c:auto val="1"/>
        <c:lblAlgn val="ctr"/>
        <c:lblOffset val="100"/>
        <c:noMultiLvlLbl val="0"/>
      </c:catAx>
      <c:valAx>
        <c:axId val="208833920"/>
        <c:scaling>
          <c:orientation val="minMax"/>
        </c:scaling>
        <c:delete val="0"/>
        <c:axPos val="l"/>
        <c:majorGridlines/>
        <c:numFmt formatCode="General" sourceLinked="1"/>
        <c:majorTickMark val="cross"/>
        <c:minorTickMark val="none"/>
        <c:tickLblPos val="nextTo"/>
        <c:crossAx val="183838720"/>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Жилищно-коммунальное хозяйство и благоустройство</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4.8</c:v>
                </c:pt>
                <c:pt idx="2">
                  <c:v>6.8</c:v>
                </c:pt>
                <c:pt idx="3">
                  <c:v>7.5</c:v>
                </c:pt>
              </c:numCache>
            </c:numRef>
          </c:val>
        </c:ser>
        <c:dLbls>
          <c:showLegendKey val="0"/>
          <c:showVal val="0"/>
          <c:showCatName val="0"/>
          <c:showSerName val="0"/>
          <c:showPercent val="0"/>
          <c:showBubbleSize val="0"/>
        </c:dLbls>
        <c:axId val="182219776"/>
        <c:axId val="208835648"/>
      </c:radarChart>
      <c:catAx>
        <c:axId val="182219776"/>
        <c:scaling>
          <c:orientation val="minMax"/>
        </c:scaling>
        <c:delete val="0"/>
        <c:axPos val="b"/>
        <c:majorGridlines/>
        <c:numFmt formatCode="m/d/yyyy" sourceLinked="1"/>
        <c:majorTickMark val="out"/>
        <c:minorTickMark val="none"/>
        <c:tickLblPos val="nextTo"/>
        <c:crossAx val="208835648"/>
        <c:crosses val="autoZero"/>
        <c:auto val="1"/>
        <c:lblAlgn val="ctr"/>
        <c:lblOffset val="100"/>
        <c:noMultiLvlLbl val="0"/>
      </c:catAx>
      <c:valAx>
        <c:axId val="208835648"/>
        <c:scaling>
          <c:orientation val="minMax"/>
        </c:scaling>
        <c:delete val="0"/>
        <c:axPos val="l"/>
        <c:majorGridlines/>
        <c:numFmt formatCode="General" sourceLinked="1"/>
        <c:majorTickMark val="cross"/>
        <c:minorTickMark val="none"/>
        <c:tickLblPos val="nextTo"/>
        <c:crossAx val="182219776"/>
        <c:crosses val="autoZero"/>
        <c:crossBetween val="between"/>
      </c:valAx>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itstream Vera Sans">
    <w:altName w:val="Times New Roman"/>
    <w:charset w:val="00"/>
    <w:family w:val="auto"/>
    <w:pitch w:val="variable"/>
  </w:font>
  <w:font w:name="Nimbus Sans L">
    <w:altName w:val="Arial"/>
    <w:charset w:val="00"/>
    <w:family w:val="auto"/>
    <w:pitch w:val="variable"/>
  </w:font>
  <w:font w:name="Nimbus Roman No9 L">
    <w:altName w:val="Times New Roman"/>
    <w:charset w:val="00"/>
    <w:family w:val="roman"/>
    <w:pitch w:val="variable"/>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CD4"/>
    <w:rsid w:val="00615D4D"/>
    <w:rsid w:val="007E5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F6C8CE582944A38B4A41B749DF8671E">
    <w:name w:val="3F6C8CE582944A38B4A41B749DF8671E"/>
    <w:rsid w:val="007E5CD4"/>
  </w:style>
  <w:style w:type="paragraph" w:customStyle="1" w:styleId="BA39753247FB46CF9D4B9FDE58AB4A24">
    <w:name w:val="BA39753247FB46CF9D4B9FDE58AB4A24"/>
    <w:rsid w:val="007E5CD4"/>
  </w:style>
  <w:style w:type="paragraph" w:customStyle="1" w:styleId="7C9C0F925DA14AE682B5BE10677B0D66">
    <w:name w:val="7C9C0F925DA14AE682B5BE10677B0D66"/>
    <w:rsid w:val="007E5CD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F6C8CE582944A38B4A41B749DF8671E">
    <w:name w:val="3F6C8CE582944A38B4A41B749DF8671E"/>
    <w:rsid w:val="007E5CD4"/>
  </w:style>
  <w:style w:type="paragraph" w:customStyle="1" w:styleId="BA39753247FB46CF9D4B9FDE58AB4A24">
    <w:name w:val="BA39753247FB46CF9D4B9FDE58AB4A24"/>
    <w:rsid w:val="007E5CD4"/>
  </w:style>
  <w:style w:type="paragraph" w:customStyle="1" w:styleId="7C9C0F925DA14AE682B5BE10677B0D66">
    <w:name w:val="7C9C0F925DA14AE682B5BE10677B0D66"/>
    <w:rsid w:val="007E5C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91D14-CE78-4513-906A-82B774C95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20418</TotalTime>
  <Pages>1</Pages>
  <Words>33444</Words>
  <Characters>190631</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СТРАТЕГИЯ социально -экономического развития Волчанского городского округа до 2030 года</vt:lpstr>
    </vt:vector>
  </TitlesOfParts>
  <Company>ВГО</Company>
  <LinksUpToDate>false</LinksUpToDate>
  <CharactersWithSpaces>223628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Волчанского городского округа до 2030 года</dc:title>
  <dc:subject/>
  <dc:creator>алёна</dc:creator>
  <cp:keywords/>
  <dc:description/>
  <cp:lastModifiedBy>алёна</cp:lastModifiedBy>
  <cp:revision>48</cp:revision>
  <cp:lastPrinted>2017-06-19T11:06:00Z</cp:lastPrinted>
  <dcterms:created xsi:type="dcterms:W3CDTF">2016-05-04T04:33:00Z</dcterms:created>
  <dcterms:modified xsi:type="dcterms:W3CDTF">2017-06-19T11:39:00Z</dcterms:modified>
</cp:coreProperties>
</file>